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C17" w:rsidRPr="00EF0C17" w:rsidRDefault="00EF0C17" w:rsidP="00EF0C1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60" w:lineRule="exact"/>
        <w:ind w:left="0" w:right="0" w:firstLine="0"/>
        <w:rPr>
          <w:ins w:id="0" w:author="RTPU User" w:date="2009-11-18T18:05:00Z"/>
          <w:w w:val="102"/>
          <w:sz w:val="6"/>
          <w:lang w:val="ru-RU"/>
          <w:rPrChange w:id="1" w:author="RTPU User" w:date="2009-11-18T18:05:00Z">
            <w:rPr>
              <w:ins w:id="2" w:author="RTPU User" w:date="2009-11-18T18:05:00Z"/>
              <w:w w:val="102"/>
              <w:lang w:val="ru-RU"/>
            </w:rPr>
          </w:rPrChange>
        </w:rPr>
        <w:pPrChange w:id="3" w:author="RTPU User" w:date="2009-11-18T18:05:00Z">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240" w:lineRule="auto"/>
            <w:ind w:left="0" w:right="0" w:firstLine="0"/>
          </w:pPr>
        </w:pPrChange>
      </w:pPr>
      <w:bookmarkStart w:id="4" w:name="_Toc245800245"/>
      <w:bookmarkStart w:id="5" w:name="_Toc245801177"/>
      <w:bookmarkStart w:id="6" w:name="_Toc245801823"/>
      <w:bookmarkStart w:id="7" w:name="_Toc245895664"/>
      <w:ins w:id="8" w:author="RTPU User" w:date="2009-11-18T18:05:00Z">
        <w:r>
          <w:rPr>
            <w:rStyle w:val="CommentReference"/>
            <w:b w:val="0"/>
            <w:kern w:val="0"/>
            <w:lang w:val="en-US"/>
          </w:rPr>
          <w:commentReference w:id="9"/>
        </w:r>
      </w:ins>
    </w:p>
    <w:p w:rsidR="00C36674" w:rsidRDefault="00C3667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240" w:lineRule="auto"/>
        <w:ind w:left="0" w:right="0" w:firstLine="0"/>
        <w:rPr>
          <w:w w:val="102"/>
          <w:lang w:val="ru-RU"/>
        </w:rPr>
      </w:pPr>
      <w:r>
        <w:rPr>
          <w:w w:val="102"/>
          <w:lang w:val="ru-RU"/>
        </w:rPr>
        <w:t>Комитет по ликвидации дискриминации</w:t>
      </w:r>
      <w:bookmarkEnd w:id="4"/>
      <w:bookmarkEnd w:id="5"/>
      <w:bookmarkEnd w:id="6"/>
      <w:bookmarkEnd w:id="7"/>
    </w:p>
    <w:p w:rsidR="00C36674" w:rsidRDefault="00C36674">
      <w:pPr>
        <w:pStyle w:val="SingleTxt"/>
        <w:spacing w:line="240" w:lineRule="auto"/>
        <w:ind w:left="0" w:right="1264"/>
        <w:rPr>
          <w:b/>
          <w:bCs/>
          <w:w w:val="102"/>
          <w:sz w:val="24"/>
          <w:lang w:val="ru-RU"/>
        </w:rPr>
      </w:pPr>
      <w:r>
        <w:rPr>
          <w:b/>
          <w:bCs/>
          <w:w w:val="102"/>
          <w:sz w:val="24"/>
          <w:lang w:val="ru-RU"/>
        </w:rPr>
        <w:t>в отношении женщин</w:t>
      </w:r>
    </w:p>
    <w:p w:rsidR="00C36674" w:rsidRDefault="00C36674">
      <w:pPr>
        <w:rPr>
          <w:spacing w:val="4"/>
          <w:w w:val="102"/>
          <w:sz w:val="10"/>
          <w:lang w:val="ru-RU"/>
        </w:rPr>
      </w:pPr>
    </w:p>
    <w:p w:rsidR="00C36674" w:rsidRDefault="00C36674">
      <w:pPr>
        <w:rPr>
          <w:spacing w:val="4"/>
          <w:w w:val="102"/>
          <w:sz w:val="10"/>
          <w:lang w:val="ru-RU"/>
        </w:rPr>
      </w:pPr>
    </w:p>
    <w:p w:rsidR="00C36674" w:rsidRDefault="00C36674">
      <w:pPr>
        <w:rPr>
          <w:spacing w:val="4"/>
          <w:w w:val="102"/>
          <w:sz w:val="10"/>
          <w:lang w:val="ru-RU"/>
        </w:rPr>
      </w:pPr>
    </w:p>
    <w:p w:rsidR="00C36674" w:rsidRDefault="00C366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r>
      <w:bookmarkStart w:id="10" w:name="_Toc245800246"/>
      <w:bookmarkStart w:id="11" w:name="_Toc245801178"/>
      <w:bookmarkStart w:id="12" w:name="_Toc245801824"/>
      <w:bookmarkStart w:id="13" w:name="_Toc245895665"/>
      <w:r>
        <w:rPr>
          <w:spacing w:val="4"/>
          <w:w w:val="102"/>
          <w:lang w:val="ru-RU"/>
        </w:rPr>
        <w:t xml:space="preserve">Рассмотрение докладов, представленных </w:t>
      </w:r>
      <w:r>
        <w:rPr>
          <w:spacing w:val="4"/>
          <w:w w:val="102"/>
          <w:lang w:val="ru-RU"/>
        </w:rPr>
        <w:br/>
        <w:t>государствами-участниками в соответствии со</w:t>
      </w:r>
      <w:r>
        <w:rPr>
          <w:spacing w:val="4"/>
          <w:w w:val="102"/>
          <w:lang w:val="en-US"/>
        </w:rPr>
        <w:t> </w:t>
      </w:r>
      <w:r>
        <w:rPr>
          <w:spacing w:val="4"/>
          <w:w w:val="102"/>
          <w:lang w:val="ru-RU"/>
        </w:rPr>
        <w:t>статьей 18 Конвенции о ликвидации всех форм дискриминации в отношении женщин</w:t>
      </w:r>
      <w:bookmarkEnd w:id="10"/>
      <w:bookmarkEnd w:id="11"/>
      <w:bookmarkEnd w:id="12"/>
      <w:bookmarkEnd w:id="13"/>
    </w:p>
    <w:p w:rsidR="00C36674" w:rsidRDefault="00C36674">
      <w:pPr>
        <w:pStyle w:val="SingleTxt"/>
        <w:spacing w:after="0" w:line="240" w:lineRule="auto"/>
        <w:rPr>
          <w:w w:val="102"/>
          <w:sz w:val="10"/>
          <w:lang w:val="ru-RU"/>
        </w:rPr>
      </w:pPr>
    </w:p>
    <w:p w:rsidR="00C36674" w:rsidRDefault="00C36674">
      <w:pPr>
        <w:pStyle w:val="SingleTxt"/>
        <w:spacing w:after="0" w:line="240" w:lineRule="auto"/>
        <w:rPr>
          <w:w w:val="102"/>
          <w:sz w:val="10"/>
          <w:lang w:val="ru-RU"/>
        </w:rPr>
      </w:pPr>
    </w:p>
    <w:p w:rsidR="00C36674" w:rsidRDefault="00C366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240" w:lineRule="auto"/>
        <w:ind w:right="1259"/>
        <w:rPr>
          <w:w w:val="102"/>
          <w:lang w:val="ru-RU"/>
        </w:rPr>
      </w:pPr>
      <w:r>
        <w:rPr>
          <w:w w:val="102"/>
          <w:lang w:val="ru-RU"/>
        </w:rPr>
        <w:tab/>
      </w:r>
      <w:r>
        <w:rPr>
          <w:w w:val="102"/>
          <w:lang w:val="ru-RU"/>
        </w:rPr>
        <w:tab/>
      </w:r>
      <w:bookmarkStart w:id="14" w:name="_Toc245800247"/>
      <w:bookmarkStart w:id="15" w:name="_Toc245801179"/>
      <w:bookmarkStart w:id="16" w:name="_Toc245801825"/>
      <w:bookmarkStart w:id="17" w:name="_Toc245895666"/>
      <w:r>
        <w:rPr>
          <w:szCs w:val="24"/>
          <w:lang w:val="ru-RU"/>
        </w:rPr>
        <w:t>Шестой периодический доклад государств-участников</w:t>
      </w:r>
      <w:bookmarkEnd w:id="14"/>
      <w:bookmarkEnd w:id="15"/>
      <w:bookmarkEnd w:id="16"/>
      <w:bookmarkEnd w:id="17"/>
    </w:p>
    <w:p w:rsidR="00C36674" w:rsidRDefault="00C36674">
      <w:pPr>
        <w:pStyle w:val="SingleTxt"/>
        <w:spacing w:after="0" w:line="240" w:lineRule="auto"/>
        <w:rPr>
          <w:w w:val="102"/>
          <w:sz w:val="10"/>
          <w:lang w:val="ru-RU"/>
        </w:rPr>
      </w:pPr>
    </w:p>
    <w:p w:rsidR="00C36674" w:rsidRDefault="00C36674">
      <w:pPr>
        <w:pStyle w:val="SingleTxt"/>
        <w:spacing w:after="0" w:line="240" w:lineRule="auto"/>
        <w:rPr>
          <w:w w:val="102"/>
          <w:sz w:val="10"/>
          <w:lang w:val="ru-RU"/>
        </w:rPr>
      </w:pPr>
    </w:p>
    <w:p w:rsidR="00C36674" w:rsidRDefault="00C36674">
      <w:pPr>
        <w:pStyle w:val="HCh"/>
        <w:spacing w:before="0" w:line="240" w:lineRule="auto"/>
        <w:ind w:left="1264" w:right="1259" w:hanging="1264"/>
        <w:rPr>
          <w:spacing w:val="4"/>
          <w:w w:val="102"/>
          <w:sz w:val="24"/>
          <w:szCs w:val="24"/>
          <w:lang w:val="ru-RU"/>
        </w:rPr>
      </w:pPr>
      <w:r>
        <w:rPr>
          <w:spacing w:val="4"/>
          <w:w w:val="102"/>
          <w:lang w:val="ru-RU"/>
        </w:rPr>
        <w:tab/>
      </w:r>
      <w:r>
        <w:rPr>
          <w:spacing w:val="4"/>
          <w:w w:val="102"/>
          <w:lang w:val="ru-RU"/>
        </w:rPr>
        <w:tab/>
      </w:r>
      <w:bookmarkStart w:id="18" w:name="_Toc245800248"/>
      <w:bookmarkStart w:id="19" w:name="_Toc245801180"/>
      <w:bookmarkStart w:id="20" w:name="_Toc245801826"/>
      <w:bookmarkStart w:id="21" w:name="_Toc245895667"/>
      <w:r>
        <w:rPr>
          <w:sz w:val="24"/>
          <w:szCs w:val="24"/>
          <w:lang w:val="ru-RU"/>
        </w:rPr>
        <w:t>Буркина-Фасо</w:t>
      </w:r>
      <w:r>
        <w:rPr>
          <w:rStyle w:val="FootnoteReference"/>
          <w:kern w:val="0"/>
          <w:sz w:val="24"/>
          <w:szCs w:val="24"/>
          <w:vertAlign w:val="baseline"/>
          <w:lang w:val="ru-RU"/>
        </w:rPr>
        <w:footnoteReference w:customMarkFollows="1" w:id="1"/>
        <w:t>*</w:t>
      </w:r>
      <w:bookmarkEnd w:id="18"/>
      <w:bookmarkEnd w:id="19"/>
      <w:bookmarkEnd w:id="20"/>
      <w:bookmarkEnd w:id="21"/>
    </w:p>
    <w:p w:rsidR="00C36674" w:rsidRDefault="00C36674">
      <w:pPr>
        <w:pStyle w:val="HCh"/>
        <w:spacing w:line="240" w:lineRule="auto"/>
        <w:ind w:left="1267" w:right="1260" w:hanging="1267"/>
        <w:rPr>
          <w:b w:val="0"/>
          <w:spacing w:val="4"/>
          <w:w w:val="102"/>
          <w:sz w:val="20"/>
          <w:lang w:val="ru-RU"/>
        </w:rPr>
      </w:pPr>
      <w:r>
        <w:rPr>
          <w:spacing w:val="4"/>
          <w:w w:val="102"/>
          <w:lang w:val="ru-RU"/>
        </w:rPr>
        <w:tab/>
      </w:r>
      <w:r>
        <w:rPr>
          <w:spacing w:val="4"/>
          <w:w w:val="102"/>
          <w:lang w:val="ru-RU"/>
        </w:rPr>
        <w:tab/>
      </w:r>
    </w:p>
    <w:p w:rsidR="00C36674" w:rsidRDefault="00C36674">
      <w:pPr>
        <w:rPr>
          <w:spacing w:val="4"/>
          <w:w w:val="102"/>
          <w:sz w:val="6"/>
          <w:lang w:val="ru-RU"/>
        </w:rPr>
        <w:sectPr w:rsidR="00C36674">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709" w:footer="709" w:gutter="0"/>
          <w:cols w:space="708"/>
          <w:titlePg/>
          <w:docGrid w:linePitch="360"/>
        </w:sectPr>
      </w:pPr>
    </w:p>
    <w:p w:rsidR="00C36674" w:rsidRDefault="00C36674">
      <w:pPr>
        <w:pStyle w:val="HCh"/>
        <w:spacing w:before="0" w:line="240" w:lineRule="auto"/>
        <w:ind w:left="1264" w:right="69" w:hanging="1264"/>
        <w:jc w:val="center"/>
        <w:rPr>
          <w:bCs/>
          <w:lang w:val="ru-RU"/>
        </w:rPr>
      </w:pPr>
      <w:bookmarkStart w:id="22" w:name="_Toc245800249"/>
      <w:bookmarkStart w:id="23" w:name="_Toc245801181"/>
      <w:bookmarkStart w:id="24" w:name="_Toc245895668"/>
      <w:r>
        <w:rPr>
          <w:bCs/>
          <w:lang w:val="ru-RU"/>
        </w:rPr>
        <w:t>СОДЕРЖАНИЕ</w:t>
      </w:r>
      <w:bookmarkEnd w:id="22"/>
      <w:bookmarkEnd w:id="23"/>
      <w:bookmarkEnd w:id="24"/>
    </w:p>
    <w:p w:rsidR="00CA73DC" w:rsidRPr="00CA73DC" w:rsidRDefault="00CA73DC" w:rsidP="00FE2A8E">
      <w:pPr>
        <w:pStyle w:val="TOC2"/>
        <w:rPr>
          <w:noProof/>
          <w:sz w:val="24"/>
          <w:lang w:val="ru-RU" w:eastAsia="ru-RU"/>
        </w:rPr>
      </w:pPr>
      <w:r>
        <w:rPr>
          <w:lang w:val="ru-RU"/>
        </w:rPr>
        <w:fldChar w:fldCharType="begin"/>
      </w:r>
      <w:r>
        <w:rPr>
          <w:lang w:val="ru-RU"/>
        </w:rPr>
        <w:instrText xml:space="preserve"> TOC \o "3-3" \h \z \t "Заголовок 1;1;Заголовок 2;2;_ H_1;2;_ H _Ch;1;_ H_2/3;3" </w:instrText>
      </w:r>
      <w:r>
        <w:rPr>
          <w:lang w:val="ru-RU"/>
        </w:rPr>
        <w:fldChar w:fldCharType="separate"/>
      </w:r>
    </w:p>
    <w:p w:rsidR="00CA73DC" w:rsidRDefault="00CA73DC" w:rsidP="00FE2A8E">
      <w:pPr>
        <w:pStyle w:val="TOC1"/>
        <w:rPr>
          <w:noProof/>
          <w:sz w:val="24"/>
          <w:lang w:val="ru-RU" w:eastAsia="ru-RU"/>
        </w:rPr>
      </w:pPr>
      <w:hyperlink w:anchor="_Toc245895668" w:history="1">
        <w:r w:rsidRPr="008C2ED0">
          <w:rPr>
            <w:rStyle w:val="Hyperlink"/>
            <w:bCs/>
            <w:noProof/>
            <w:lang w:val="ru-RU"/>
          </w:rPr>
          <w:t>СОДЕРЖАНИЕ</w:t>
        </w:r>
        <w:r>
          <w:rPr>
            <w:noProof/>
            <w:webHidden/>
          </w:rPr>
          <w:tab/>
        </w:r>
        <w:r>
          <w:rPr>
            <w:noProof/>
            <w:webHidden/>
          </w:rPr>
          <w:fldChar w:fldCharType="begin"/>
        </w:r>
        <w:r>
          <w:rPr>
            <w:noProof/>
            <w:webHidden/>
          </w:rPr>
          <w:instrText xml:space="preserve"> PAGEREF _Toc245895668 \h </w:instrText>
        </w:r>
        <w:r>
          <w:rPr>
            <w:noProof/>
          </w:rPr>
        </w:r>
        <w:r>
          <w:rPr>
            <w:noProof/>
            <w:webHidden/>
          </w:rPr>
          <w:fldChar w:fldCharType="separate"/>
        </w:r>
        <w:r w:rsidR="00EF0C17">
          <w:rPr>
            <w:noProof/>
            <w:webHidden/>
          </w:rPr>
          <w:t>2</w:t>
        </w:r>
        <w:r>
          <w:rPr>
            <w:noProof/>
            <w:webHidden/>
          </w:rPr>
          <w:fldChar w:fldCharType="end"/>
        </w:r>
      </w:hyperlink>
    </w:p>
    <w:p w:rsidR="00CA73DC" w:rsidRDefault="00CA73DC" w:rsidP="00FE2A8E">
      <w:pPr>
        <w:pStyle w:val="TOC1"/>
        <w:rPr>
          <w:noProof/>
          <w:sz w:val="24"/>
          <w:lang w:val="ru-RU" w:eastAsia="ru-RU"/>
        </w:rPr>
      </w:pPr>
      <w:hyperlink w:anchor="_Toc245895669" w:history="1">
        <w:r w:rsidRPr="008C2ED0">
          <w:rPr>
            <w:rStyle w:val="Hyperlink"/>
            <w:bCs/>
            <w:noProof/>
            <w:lang w:val="ru-RU"/>
          </w:rPr>
          <w:t>СПИСОК ТАБЛИЦ</w:t>
        </w:r>
        <w:r>
          <w:rPr>
            <w:noProof/>
            <w:webHidden/>
          </w:rPr>
          <w:tab/>
        </w:r>
        <w:r>
          <w:rPr>
            <w:noProof/>
            <w:webHidden/>
          </w:rPr>
          <w:fldChar w:fldCharType="begin"/>
        </w:r>
        <w:r>
          <w:rPr>
            <w:noProof/>
            <w:webHidden/>
          </w:rPr>
          <w:instrText xml:space="preserve"> PAGEREF _Toc245895669 \h </w:instrText>
        </w:r>
        <w:r>
          <w:rPr>
            <w:noProof/>
          </w:rPr>
        </w:r>
        <w:r>
          <w:rPr>
            <w:noProof/>
            <w:webHidden/>
          </w:rPr>
          <w:fldChar w:fldCharType="separate"/>
        </w:r>
        <w:r w:rsidR="00EF0C17">
          <w:rPr>
            <w:noProof/>
            <w:webHidden/>
          </w:rPr>
          <w:t>4</w:t>
        </w:r>
        <w:r>
          <w:rPr>
            <w:noProof/>
            <w:webHidden/>
          </w:rPr>
          <w:fldChar w:fldCharType="end"/>
        </w:r>
      </w:hyperlink>
    </w:p>
    <w:p w:rsidR="00CA73DC" w:rsidRDefault="00CA73DC" w:rsidP="00FE2A8E">
      <w:pPr>
        <w:pStyle w:val="TOC1"/>
        <w:rPr>
          <w:noProof/>
          <w:sz w:val="24"/>
          <w:lang w:val="ru-RU" w:eastAsia="ru-RU"/>
        </w:rPr>
      </w:pPr>
      <w:hyperlink w:anchor="_Toc245895670" w:history="1">
        <w:r w:rsidRPr="008C2ED0">
          <w:rPr>
            <w:rStyle w:val="Hyperlink"/>
            <w:bCs/>
            <w:noProof/>
            <w:lang w:val="ru-RU"/>
          </w:rPr>
          <w:t xml:space="preserve">СПИСОК </w:t>
        </w:r>
        <w:r w:rsidR="00FE2A8E">
          <w:rPr>
            <w:rStyle w:val="Hyperlink"/>
            <w:bCs/>
            <w:noProof/>
            <w:lang w:val="ru-RU"/>
          </w:rPr>
          <w:t>ДИАГРАММ</w:t>
        </w:r>
        <w:r>
          <w:rPr>
            <w:noProof/>
            <w:webHidden/>
          </w:rPr>
          <w:tab/>
        </w:r>
        <w:r>
          <w:rPr>
            <w:noProof/>
            <w:webHidden/>
          </w:rPr>
          <w:fldChar w:fldCharType="begin"/>
        </w:r>
        <w:r>
          <w:rPr>
            <w:noProof/>
            <w:webHidden/>
          </w:rPr>
          <w:instrText xml:space="preserve"> PAGEREF _Toc245895670 \h </w:instrText>
        </w:r>
        <w:r>
          <w:rPr>
            <w:noProof/>
          </w:rPr>
        </w:r>
        <w:r>
          <w:rPr>
            <w:noProof/>
            <w:webHidden/>
          </w:rPr>
          <w:fldChar w:fldCharType="separate"/>
        </w:r>
        <w:r w:rsidR="00EF0C17">
          <w:rPr>
            <w:noProof/>
            <w:webHidden/>
          </w:rPr>
          <w:t>5</w:t>
        </w:r>
        <w:r>
          <w:rPr>
            <w:noProof/>
            <w:webHidden/>
          </w:rPr>
          <w:fldChar w:fldCharType="end"/>
        </w:r>
      </w:hyperlink>
    </w:p>
    <w:p w:rsidR="00CA73DC" w:rsidRDefault="00CA73DC" w:rsidP="00FE2A8E">
      <w:pPr>
        <w:pStyle w:val="TOC1"/>
        <w:rPr>
          <w:noProof/>
          <w:sz w:val="24"/>
          <w:lang w:val="ru-RU" w:eastAsia="ru-RU"/>
        </w:rPr>
      </w:pPr>
      <w:hyperlink w:anchor="_Toc245895671" w:history="1">
        <w:r w:rsidRPr="008C2ED0">
          <w:rPr>
            <w:rStyle w:val="Hyperlink"/>
            <w:bCs/>
            <w:noProof/>
            <w:lang w:val="ru-RU"/>
          </w:rPr>
          <w:t>СОКРАЩЕНИЯ</w:t>
        </w:r>
        <w:r>
          <w:rPr>
            <w:noProof/>
            <w:webHidden/>
          </w:rPr>
          <w:tab/>
        </w:r>
        <w:r>
          <w:rPr>
            <w:noProof/>
            <w:webHidden/>
          </w:rPr>
          <w:fldChar w:fldCharType="begin"/>
        </w:r>
        <w:r>
          <w:rPr>
            <w:noProof/>
            <w:webHidden/>
          </w:rPr>
          <w:instrText xml:space="preserve"> PAGEREF _Toc245895671 \h </w:instrText>
        </w:r>
        <w:r>
          <w:rPr>
            <w:noProof/>
          </w:rPr>
        </w:r>
        <w:r>
          <w:rPr>
            <w:noProof/>
            <w:webHidden/>
          </w:rPr>
          <w:fldChar w:fldCharType="separate"/>
        </w:r>
        <w:r w:rsidR="00EF0C17">
          <w:rPr>
            <w:noProof/>
            <w:webHidden/>
          </w:rPr>
          <w:t>6</w:t>
        </w:r>
        <w:r>
          <w:rPr>
            <w:noProof/>
            <w:webHidden/>
          </w:rPr>
          <w:fldChar w:fldCharType="end"/>
        </w:r>
      </w:hyperlink>
    </w:p>
    <w:p w:rsidR="00CA73DC" w:rsidRDefault="00CA73DC" w:rsidP="00FE2A8E">
      <w:pPr>
        <w:pStyle w:val="TOC1"/>
        <w:rPr>
          <w:noProof/>
          <w:sz w:val="24"/>
          <w:lang w:val="ru-RU" w:eastAsia="ru-RU"/>
        </w:rPr>
      </w:pPr>
      <w:hyperlink w:anchor="_Toc245895672" w:history="1">
        <w:r w:rsidRPr="008C2ED0">
          <w:rPr>
            <w:rStyle w:val="Hyperlink"/>
            <w:noProof/>
            <w:lang w:val="ru-RU"/>
          </w:rPr>
          <w:t>ВВЕДЕНИЕ</w:t>
        </w:r>
        <w:r>
          <w:rPr>
            <w:noProof/>
            <w:webHidden/>
          </w:rPr>
          <w:tab/>
        </w:r>
        <w:r>
          <w:rPr>
            <w:noProof/>
            <w:webHidden/>
          </w:rPr>
          <w:fldChar w:fldCharType="begin"/>
        </w:r>
        <w:r>
          <w:rPr>
            <w:noProof/>
            <w:webHidden/>
          </w:rPr>
          <w:instrText xml:space="preserve"> PAGEREF _Toc245895672 \h </w:instrText>
        </w:r>
        <w:r>
          <w:rPr>
            <w:noProof/>
          </w:rPr>
        </w:r>
        <w:r>
          <w:rPr>
            <w:noProof/>
            <w:webHidden/>
          </w:rPr>
          <w:fldChar w:fldCharType="separate"/>
        </w:r>
        <w:r w:rsidR="00EF0C17">
          <w:rPr>
            <w:noProof/>
            <w:webHidden/>
          </w:rPr>
          <w:t>8</w:t>
        </w:r>
        <w:r>
          <w:rPr>
            <w:noProof/>
            <w:webHidden/>
          </w:rPr>
          <w:fldChar w:fldCharType="end"/>
        </w:r>
      </w:hyperlink>
    </w:p>
    <w:p w:rsidR="00CA73DC" w:rsidRDefault="00CA73DC" w:rsidP="00FE2A8E">
      <w:pPr>
        <w:pStyle w:val="TOC1"/>
        <w:rPr>
          <w:noProof/>
          <w:sz w:val="24"/>
          <w:lang w:val="ru-RU" w:eastAsia="ru-RU"/>
        </w:rPr>
      </w:pPr>
      <w:hyperlink w:anchor="_Toc245895673" w:history="1">
        <w:r w:rsidRPr="008C2ED0">
          <w:rPr>
            <w:rStyle w:val="Hyperlink"/>
            <w:noProof/>
            <w:lang w:val="ru-RU"/>
          </w:rPr>
          <w:t>ЧАСТЬ ПЕРВАЯ. ОБЩИЕ СВЕДЕНИЯ</w:t>
        </w:r>
        <w:r>
          <w:rPr>
            <w:noProof/>
            <w:webHidden/>
          </w:rPr>
          <w:tab/>
        </w:r>
        <w:r>
          <w:rPr>
            <w:noProof/>
            <w:webHidden/>
          </w:rPr>
          <w:fldChar w:fldCharType="begin"/>
        </w:r>
        <w:r>
          <w:rPr>
            <w:noProof/>
            <w:webHidden/>
          </w:rPr>
          <w:instrText xml:space="preserve"> PAGEREF _Toc245895673 \h </w:instrText>
        </w:r>
        <w:r>
          <w:rPr>
            <w:noProof/>
          </w:rPr>
        </w:r>
        <w:r>
          <w:rPr>
            <w:noProof/>
            <w:webHidden/>
          </w:rPr>
          <w:fldChar w:fldCharType="separate"/>
        </w:r>
        <w:r w:rsidR="00EF0C17">
          <w:rPr>
            <w:noProof/>
            <w:webHidden/>
          </w:rPr>
          <w:t>9</w:t>
        </w:r>
        <w:r>
          <w:rPr>
            <w:noProof/>
            <w:webHidden/>
          </w:rPr>
          <w:fldChar w:fldCharType="end"/>
        </w:r>
      </w:hyperlink>
    </w:p>
    <w:p w:rsidR="00CA73DC" w:rsidRDefault="00CA73DC" w:rsidP="00FE2A8E">
      <w:pPr>
        <w:pStyle w:val="TOC2"/>
        <w:rPr>
          <w:noProof/>
          <w:sz w:val="24"/>
          <w:lang w:val="ru-RU" w:eastAsia="ru-RU"/>
        </w:rPr>
      </w:pPr>
      <w:hyperlink w:anchor="_Toc245895674" w:history="1">
        <w:r w:rsidRPr="008C2ED0">
          <w:rPr>
            <w:rStyle w:val="Hyperlink"/>
            <w:noProof/>
            <w:lang w:val="ru-RU"/>
          </w:rPr>
          <w:t xml:space="preserve">1. </w:t>
        </w:r>
        <w:r>
          <w:rPr>
            <w:noProof/>
            <w:sz w:val="24"/>
            <w:lang w:val="ru-RU" w:eastAsia="ru-RU"/>
          </w:rPr>
          <w:tab/>
        </w:r>
        <w:r w:rsidRPr="008C2ED0">
          <w:rPr>
            <w:rStyle w:val="Hyperlink"/>
            <w:noProof/>
            <w:lang w:val="ru-RU"/>
          </w:rPr>
          <w:t>Демографическое положение в стране</w:t>
        </w:r>
        <w:r>
          <w:rPr>
            <w:noProof/>
            <w:webHidden/>
          </w:rPr>
          <w:tab/>
        </w:r>
        <w:r>
          <w:rPr>
            <w:noProof/>
            <w:webHidden/>
          </w:rPr>
          <w:fldChar w:fldCharType="begin"/>
        </w:r>
        <w:r>
          <w:rPr>
            <w:noProof/>
            <w:webHidden/>
          </w:rPr>
          <w:instrText xml:space="preserve"> PAGEREF _Toc245895674 \h </w:instrText>
        </w:r>
        <w:r>
          <w:rPr>
            <w:noProof/>
          </w:rPr>
        </w:r>
        <w:r>
          <w:rPr>
            <w:noProof/>
            <w:webHidden/>
          </w:rPr>
          <w:fldChar w:fldCharType="separate"/>
        </w:r>
        <w:r w:rsidR="00EF0C17">
          <w:rPr>
            <w:noProof/>
            <w:webHidden/>
          </w:rPr>
          <w:t>9</w:t>
        </w:r>
        <w:r>
          <w:rPr>
            <w:noProof/>
            <w:webHidden/>
          </w:rPr>
          <w:fldChar w:fldCharType="end"/>
        </w:r>
      </w:hyperlink>
    </w:p>
    <w:p w:rsidR="00CA73DC" w:rsidRDefault="00CA73DC" w:rsidP="00FE2A8E">
      <w:pPr>
        <w:pStyle w:val="TOC2"/>
        <w:rPr>
          <w:noProof/>
          <w:sz w:val="24"/>
          <w:lang w:val="ru-RU" w:eastAsia="ru-RU"/>
        </w:rPr>
      </w:pPr>
      <w:hyperlink w:anchor="_Toc245895675" w:history="1">
        <w:r w:rsidRPr="008C2ED0">
          <w:rPr>
            <w:rStyle w:val="Hyperlink"/>
            <w:noProof/>
            <w:lang w:val="ru-RU"/>
          </w:rPr>
          <w:t xml:space="preserve">2. </w:t>
        </w:r>
        <w:r>
          <w:rPr>
            <w:noProof/>
            <w:sz w:val="24"/>
            <w:lang w:val="ru-RU" w:eastAsia="ru-RU"/>
          </w:rPr>
          <w:tab/>
        </w:r>
        <w:r w:rsidRPr="008C2ED0">
          <w:rPr>
            <w:rStyle w:val="Hyperlink"/>
            <w:noProof/>
            <w:lang w:val="ru-RU"/>
          </w:rPr>
          <w:t>Экономическое положение</w:t>
        </w:r>
        <w:r>
          <w:rPr>
            <w:noProof/>
            <w:webHidden/>
          </w:rPr>
          <w:tab/>
        </w:r>
        <w:r>
          <w:rPr>
            <w:noProof/>
            <w:webHidden/>
          </w:rPr>
          <w:fldChar w:fldCharType="begin"/>
        </w:r>
        <w:r>
          <w:rPr>
            <w:noProof/>
            <w:webHidden/>
          </w:rPr>
          <w:instrText xml:space="preserve"> PAGEREF _Toc245895675 \h </w:instrText>
        </w:r>
        <w:r>
          <w:rPr>
            <w:noProof/>
          </w:rPr>
        </w:r>
        <w:r>
          <w:rPr>
            <w:noProof/>
            <w:webHidden/>
          </w:rPr>
          <w:fldChar w:fldCharType="separate"/>
        </w:r>
        <w:r w:rsidR="00EF0C17">
          <w:rPr>
            <w:noProof/>
            <w:webHidden/>
          </w:rPr>
          <w:t>9</w:t>
        </w:r>
        <w:r>
          <w:rPr>
            <w:noProof/>
            <w:webHidden/>
          </w:rPr>
          <w:fldChar w:fldCharType="end"/>
        </w:r>
      </w:hyperlink>
    </w:p>
    <w:p w:rsidR="00CA73DC" w:rsidRDefault="00CA73DC" w:rsidP="00FE2A8E">
      <w:pPr>
        <w:pStyle w:val="TOC2"/>
        <w:rPr>
          <w:noProof/>
          <w:sz w:val="24"/>
          <w:lang w:val="ru-RU" w:eastAsia="ru-RU"/>
        </w:rPr>
      </w:pPr>
      <w:hyperlink w:anchor="_Toc245895676" w:history="1">
        <w:r w:rsidRPr="008C2ED0">
          <w:rPr>
            <w:rStyle w:val="Hyperlink"/>
            <w:noProof/>
            <w:lang w:val="ru-RU"/>
          </w:rPr>
          <w:t xml:space="preserve">3. </w:t>
        </w:r>
        <w:r>
          <w:rPr>
            <w:noProof/>
            <w:sz w:val="24"/>
            <w:lang w:val="ru-RU" w:eastAsia="ru-RU"/>
          </w:rPr>
          <w:tab/>
        </w:r>
        <w:r w:rsidRPr="008C2ED0">
          <w:rPr>
            <w:rStyle w:val="Hyperlink"/>
            <w:noProof/>
            <w:lang w:val="ru-RU"/>
          </w:rPr>
          <w:t>Социально-культурное положение</w:t>
        </w:r>
        <w:r>
          <w:rPr>
            <w:noProof/>
            <w:webHidden/>
          </w:rPr>
          <w:tab/>
        </w:r>
        <w:r>
          <w:rPr>
            <w:noProof/>
            <w:webHidden/>
          </w:rPr>
          <w:fldChar w:fldCharType="begin"/>
        </w:r>
        <w:r>
          <w:rPr>
            <w:noProof/>
            <w:webHidden/>
          </w:rPr>
          <w:instrText xml:space="preserve"> PAGEREF _Toc245895676 \h </w:instrText>
        </w:r>
        <w:r>
          <w:rPr>
            <w:noProof/>
          </w:rPr>
        </w:r>
        <w:r>
          <w:rPr>
            <w:noProof/>
            <w:webHidden/>
          </w:rPr>
          <w:fldChar w:fldCharType="separate"/>
        </w:r>
        <w:r w:rsidR="00EF0C17">
          <w:rPr>
            <w:noProof/>
            <w:webHidden/>
          </w:rPr>
          <w:t>11</w:t>
        </w:r>
        <w:r>
          <w:rPr>
            <w:noProof/>
            <w:webHidden/>
          </w:rPr>
          <w:fldChar w:fldCharType="end"/>
        </w:r>
      </w:hyperlink>
    </w:p>
    <w:p w:rsidR="00CA73DC" w:rsidRDefault="00CA73DC" w:rsidP="00FE2A8E">
      <w:pPr>
        <w:pStyle w:val="TOC2"/>
        <w:rPr>
          <w:noProof/>
          <w:sz w:val="24"/>
          <w:lang w:val="ru-RU" w:eastAsia="ru-RU"/>
        </w:rPr>
      </w:pPr>
      <w:hyperlink w:anchor="_Toc245895677" w:history="1">
        <w:r w:rsidRPr="008C2ED0">
          <w:rPr>
            <w:rStyle w:val="Hyperlink"/>
            <w:noProof/>
            <w:lang w:val="ru-RU"/>
          </w:rPr>
          <w:t xml:space="preserve">4. </w:t>
        </w:r>
        <w:r>
          <w:rPr>
            <w:noProof/>
            <w:sz w:val="24"/>
            <w:lang w:val="ru-RU" w:eastAsia="ru-RU"/>
          </w:rPr>
          <w:tab/>
        </w:r>
        <w:r w:rsidRPr="008C2ED0">
          <w:rPr>
            <w:rStyle w:val="Hyperlink"/>
            <w:noProof/>
            <w:lang w:val="ru-RU"/>
          </w:rPr>
          <w:t>Политическая и судебная системы</w:t>
        </w:r>
        <w:r>
          <w:rPr>
            <w:noProof/>
            <w:webHidden/>
          </w:rPr>
          <w:tab/>
        </w:r>
        <w:r>
          <w:rPr>
            <w:noProof/>
            <w:webHidden/>
          </w:rPr>
          <w:fldChar w:fldCharType="begin"/>
        </w:r>
        <w:r>
          <w:rPr>
            <w:noProof/>
            <w:webHidden/>
          </w:rPr>
          <w:instrText xml:space="preserve"> PAGEREF _Toc245895677 \h </w:instrText>
        </w:r>
        <w:r>
          <w:rPr>
            <w:noProof/>
          </w:rPr>
        </w:r>
        <w:r>
          <w:rPr>
            <w:noProof/>
            <w:webHidden/>
          </w:rPr>
          <w:fldChar w:fldCharType="separate"/>
        </w:r>
        <w:r w:rsidR="00EF0C17">
          <w:rPr>
            <w:noProof/>
            <w:webHidden/>
          </w:rPr>
          <w:t>12</w:t>
        </w:r>
        <w:r>
          <w:rPr>
            <w:noProof/>
            <w:webHidden/>
          </w:rPr>
          <w:fldChar w:fldCharType="end"/>
        </w:r>
      </w:hyperlink>
    </w:p>
    <w:p w:rsidR="00CA73DC" w:rsidRDefault="00CA73DC" w:rsidP="00FE2A8E">
      <w:pPr>
        <w:pStyle w:val="TOC2"/>
        <w:rPr>
          <w:noProof/>
          <w:sz w:val="24"/>
          <w:lang w:val="ru-RU" w:eastAsia="ru-RU"/>
        </w:rPr>
      </w:pPr>
      <w:hyperlink w:anchor="_Toc245895678" w:history="1">
        <w:r w:rsidRPr="008C2ED0">
          <w:rPr>
            <w:rStyle w:val="Hyperlink"/>
            <w:noProof/>
            <w:lang w:val="ru-RU"/>
          </w:rPr>
          <w:t>5.</w:t>
        </w:r>
        <w:r>
          <w:rPr>
            <w:noProof/>
            <w:sz w:val="24"/>
            <w:lang w:val="ru-RU" w:eastAsia="ru-RU"/>
          </w:rPr>
          <w:tab/>
        </w:r>
        <w:r w:rsidRPr="008C2ED0">
          <w:rPr>
            <w:rStyle w:val="Hyperlink"/>
            <w:noProof/>
            <w:lang w:val="ru-RU"/>
          </w:rPr>
          <w:t>Описание главных стратегических и политических направлений борьбы с нищетой</w:t>
        </w:r>
        <w:r>
          <w:rPr>
            <w:noProof/>
            <w:webHidden/>
          </w:rPr>
          <w:tab/>
        </w:r>
        <w:r>
          <w:rPr>
            <w:noProof/>
            <w:webHidden/>
          </w:rPr>
          <w:fldChar w:fldCharType="begin"/>
        </w:r>
        <w:r>
          <w:rPr>
            <w:noProof/>
            <w:webHidden/>
          </w:rPr>
          <w:instrText xml:space="preserve"> PAGEREF _Toc245895678 \h </w:instrText>
        </w:r>
        <w:r>
          <w:rPr>
            <w:noProof/>
          </w:rPr>
        </w:r>
        <w:r>
          <w:rPr>
            <w:noProof/>
            <w:webHidden/>
          </w:rPr>
          <w:fldChar w:fldCharType="separate"/>
        </w:r>
        <w:r w:rsidR="00EF0C17">
          <w:rPr>
            <w:noProof/>
            <w:webHidden/>
          </w:rPr>
          <w:t>13</w:t>
        </w:r>
        <w:r>
          <w:rPr>
            <w:noProof/>
            <w:webHidden/>
          </w:rPr>
          <w:fldChar w:fldCharType="end"/>
        </w:r>
      </w:hyperlink>
    </w:p>
    <w:p w:rsidR="00CA73DC" w:rsidRDefault="00CA73DC" w:rsidP="00FE2A8E">
      <w:pPr>
        <w:pStyle w:val="TOC1"/>
        <w:rPr>
          <w:noProof/>
          <w:sz w:val="24"/>
          <w:lang w:val="ru-RU" w:eastAsia="ru-RU"/>
        </w:rPr>
      </w:pPr>
      <w:hyperlink w:anchor="_Toc245895679" w:history="1">
        <w:r w:rsidRPr="008C2ED0">
          <w:rPr>
            <w:rStyle w:val="Hyperlink"/>
            <w:noProof/>
            <w:lang w:val="ru-RU"/>
          </w:rPr>
          <w:t>ЧАСТЬ ВТОРАЯ. РАССМОТРЕНИЕ ОТДЕЛЬНЫХ СТАТЕЙ КОНВЕНЦИИ</w:t>
        </w:r>
        <w:r>
          <w:rPr>
            <w:noProof/>
            <w:webHidden/>
          </w:rPr>
          <w:tab/>
        </w:r>
        <w:r>
          <w:rPr>
            <w:noProof/>
            <w:webHidden/>
          </w:rPr>
          <w:fldChar w:fldCharType="begin"/>
        </w:r>
        <w:r>
          <w:rPr>
            <w:noProof/>
            <w:webHidden/>
          </w:rPr>
          <w:instrText xml:space="preserve"> PAGEREF _Toc245895679 \h </w:instrText>
        </w:r>
        <w:r>
          <w:rPr>
            <w:noProof/>
          </w:rPr>
        </w:r>
        <w:r>
          <w:rPr>
            <w:noProof/>
            <w:webHidden/>
          </w:rPr>
          <w:fldChar w:fldCharType="separate"/>
        </w:r>
        <w:r w:rsidR="00EF0C17">
          <w:rPr>
            <w:noProof/>
            <w:webHidden/>
          </w:rPr>
          <w:t>16</w:t>
        </w:r>
        <w:r>
          <w:rPr>
            <w:noProof/>
            <w:webHidden/>
          </w:rPr>
          <w:fldChar w:fldCharType="end"/>
        </w:r>
      </w:hyperlink>
    </w:p>
    <w:p w:rsidR="00CA73DC" w:rsidRDefault="00CA73DC" w:rsidP="00FE2A8E">
      <w:pPr>
        <w:pStyle w:val="TOC2"/>
        <w:rPr>
          <w:noProof/>
          <w:sz w:val="24"/>
          <w:lang w:val="ru-RU" w:eastAsia="ru-RU"/>
        </w:rPr>
      </w:pPr>
      <w:hyperlink w:anchor="_Toc245895680" w:history="1">
        <w:r w:rsidRPr="008C2ED0">
          <w:rPr>
            <w:rStyle w:val="Hyperlink"/>
            <w:noProof/>
            <w:lang w:val="ru-RU"/>
          </w:rPr>
          <w:t>1.</w:t>
        </w:r>
        <w:r>
          <w:rPr>
            <w:noProof/>
            <w:sz w:val="24"/>
            <w:lang w:val="ru-RU" w:eastAsia="ru-RU"/>
          </w:rPr>
          <w:tab/>
        </w:r>
        <w:r w:rsidRPr="008C2ED0">
          <w:rPr>
            <w:rStyle w:val="Hyperlink"/>
            <w:noProof/>
            <w:lang w:val="ru-RU"/>
          </w:rPr>
          <w:t xml:space="preserve">Определения и общие меры, направленные на борьбу с дискриминацией в отношении женщин </w:t>
        </w:r>
        <w:r>
          <w:rPr>
            <w:rStyle w:val="Hyperlink"/>
            <w:noProof/>
            <w:lang w:val="ru-RU"/>
          </w:rPr>
          <w:br/>
        </w:r>
        <w:r w:rsidRPr="008C2ED0">
          <w:rPr>
            <w:rStyle w:val="Hyperlink"/>
            <w:noProof/>
            <w:lang w:val="ru-RU"/>
          </w:rPr>
          <w:t>(статьи 1–3)</w:t>
        </w:r>
        <w:r>
          <w:rPr>
            <w:noProof/>
            <w:webHidden/>
          </w:rPr>
          <w:tab/>
        </w:r>
        <w:r>
          <w:rPr>
            <w:noProof/>
            <w:webHidden/>
          </w:rPr>
          <w:fldChar w:fldCharType="begin"/>
        </w:r>
        <w:r>
          <w:rPr>
            <w:noProof/>
            <w:webHidden/>
          </w:rPr>
          <w:instrText xml:space="preserve"> PAGEREF _Toc245895680 \h </w:instrText>
        </w:r>
        <w:r>
          <w:rPr>
            <w:noProof/>
          </w:rPr>
        </w:r>
        <w:r>
          <w:rPr>
            <w:noProof/>
            <w:webHidden/>
          </w:rPr>
          <w:fldChar w:fldCharType="separate"/>
        </w:r>
        <w:r w:rsidR="00EF0C17">
          <w:rPr>
            <w:noProof/>
            <w:webHidden/>
          </w:rPr>
          <w:t>16</w:t>
        </w:r>
        <w:r>
          <w:rPr>
            <w:noProof/>
            <w:webHidden/>
          </w:rPr>
          <w:fldChar w:fldCharType="end"/>
        </w:r>
      </w:hyperlink>
    </w:p>
    <w:p w:rsidR="00CA73DC" w:rsidRDefault="00CA73DC" w:rsidP="00FE2A8E">
      <w:pPr>
        <w:pStyle w:val="TOC3"/>
        <w:tabs>
          <w:tab w:val="clear" w:pos="851"/>
        </w:tabs>
        <w:ind w:left="1134" w:hanging="567"/>
        <w:rPr>
          <w:noProof/>
          <w:sz w:val="24"/>
          <w:lang w:val="ru-RU" w:eastAsia="ru-RU"/>
        </w:rPr>
      </w:pPr>
      <w:hyperlink w:anchor="_Toc245895681" w:history="1">
        <w:r w:rsidRPr="008C2ED0">
          <w:rPr>
            <w:rStyle w:val="Hyperlink"/>
            <w:noProof/>
          </w:rPr>
          <w:t>1.1</w:t>
        </w:r>
        <w:r>
          <w:rPr>
            <w:noProof/>
            <w:sz w:val="24"/>
            <w:lang w:val="ru-RU" w:eastAsia="ru-RU"/>
          </w:rPr>
          <w:tab/>
        </w:r>
        <w:r w:rsidRPr="008C2ED0">
          <w:rPr>
            <w:rStyle w:val="Hyperlink"/>
            <w:noProof/>
            <w:lang w:val="ru-RU"/>
          </w:rPr>
          <w:t>П</w:t>
        </w:r>
        <w:r w:rsidRPr="008C2ED0">
          <w:rPr>
            <w:rStyle w:val="Hyperlink"/>
            <w:noProof/>
          </w:rPr>
          <w:t>олитика и законы, направленные на ликвидацию дискриманции и на обеспечение всестороннего развития и улучшения положения женщин</w:t>
        </w:r>
        <w:r>
          <w:rPr>
            <w:noProof/>
            <w:webHidden/>
          </w:rPr>
          <w:tab/>
        </w:r>
        <w:r>
          <w:rPr>
            <w:noProof/>
            <w:webHidden/>
          </w:rPr>
          <w:fldChar w:fldCharType="begin"/>
        </w:r>
        <w:r>
          <w:rPr>
            <w:noProof/>
            <w:webHidden/>
          </w:rPr>
          <w:instrText xml:space="preserve"> PAGEREF _Toc245895681 \h </w:instrText>
        </w:r>
        <w:r>
          <w:rPr>
            <w:noProof/>
          </w:rPr>
        </w:r>
        <w:r>
          <w:rPr>
            <w:noProof/>
            <w:webHidden/>
          </w:rPr>
          <w:fldChar w:fldCharType="separate"/>
        </w:r>
        <w:r w:rsidR="00EF0C17">
          <w:rPr>
            <w:noProof/>
            <w:webHidden/>
          </w:rPr>
          <w:t>16</w:t>
        </w:r>
        <w:r>
          <w:rPr>
            <w:noProof/>
            <w:webHidden/>
          </w:rPr>
          <w:fldChar w:fldCharType="end"/>
        </w:r>
      </w:hyperlink>
    </w:p>
    <w:p w:rsidR="00CA73DC" w:rsidRDefault="00CA73DC" w:rsidP="00FE2A8E">
      <w:pPr>
        <w:pStyle w:val="TOC3"/>
        <w:tabs>
          <w:tab w:val="clear" w:pos="851"/>
        </w:tabs>
        <w:ind w:left="1134" w:hanging="567"/>
        <w:rPr>
          <w:noProof/>
          <w:sz w:val="24"/>
          <w:lang w:val="ru-RU" w:eastAsia="ru-RU"/>
        </w:rPr>
      </w:pPr>
      <w:hyperlink w:anchor="_Toc245895682" w:history="1">
        <w:r w:rsidRPr="008C2ED0">
          <w:rPr>
            <w:rStyle w:val="Hyperlink"/>
            <w:noProof/>
          </w:rPr>
          <w:t>1.2</w:t>
        </w:r>
        <w:r>
          <w:rPr>
            <w:noProof/>
            <w:sz w:val="24"/>
            <w:lang w:val="ru-RU" w:eastAsia="ru-RU"/>
          </w:rPr>
          <w:tab/>
        </w:r>
        <w:r w:rsidRPr="008C2ED0">
          <w:rPr>
            <w:rStyle w:val="Hyperlink"/>
            <w:noProof/>
            <w:lang w:val="ru-RU"/>
          </w:rPr>
          <w:t>О</w:t>
        </w:r>
        <w:r w:rsidRPr="008C2ED0">
          <w:rPr>
            <w:rStyle w:val="Hyperlink"/>
            <w:noProof/>
          </w:rPr>
          <w:t>существленные программы и мероприятия</w:t>
        </w:r>
        <w:r>
          <w:rPr>
            <w:noProof/>
            <w:webHidden/>
          </w:rPr>
          <w:tab/>
        </w:r>
        <w:r>
          <w:rPr>
            <w:noProof/>
            <w:webHidden/>
          </w:rPr>
          <w:fldChar w:fldCharType="begin"/>
        </w:r>
        <w:r>
          <w:rPr>
            <w:noProof/>
            <w:webHidden/>
          </w:rPr>
          <w:instrText xml:space="preserve"> PAGEREF _Toc245895682 \h </w:instrText>
        </w:r>
        <w:r>
          <w:rPr>
            <w:noProof/>
          </w:rPr>
        </w:r>
        <w:r>
          <w:rPr>
            <w:noProof/>
            <w:webHidden/>
          </w:rPr>
          <w:fldChar w:fldCharType="separate"/>
        </w:r>
        <w:r w:rsidR="00EF0C17">
          <w:rPr>
            <w:noProof/>
            <w:webHidden/>
          </w:rPr>
          <w:t>17</w:t>
        </w:r>
        <w:r>
          <w:rPr>
            <w:noProof/>
            <w:webHidden/>
          </w:rPr>
          <w:fldChar w:fldCharType="end"/>
        </w:r>
      </w:hyperlink>
    </w:p>
    <w:p w:rsidR="00CA73DC" w:rsidRDefault="00CA73DC" w:rsidP="00FE2A8E">
      <w:pPr>
        <w:pStyle w:val="TOC2"/>
        <w:rPr>
          <w:noProof/>
          <w:sz w:val="24"/>
          <w:lang w:val="ru-RU" w:eastAsia="ru-RU"/>
        </w:rPr>
      </w:pPr>
      <w:hyperlink w:anchor="_Toc245895683" w:history="1">
        <w:r w:rsidRPr="008C2ED0">
          <w:rPr>
            <w:rStyle w:val="Hyperlink"/>
            <w:noProof/>
            <w:lang w:val="ru-RU"/>
          </w:rPr>
          <w:t>2.</w:t>
        </w:r>
        <w:r>
          <w:rPr>
            <w:noProof/>
            <w:sz w:val="24"/>
            <w:lang w:val="ru-RU" w:eastAsia="ru-RU"/>
          </w:rPr>
          <w:tab/>
        </w:r>
        <w:r w:rsidRPr="008C2ED0">
          <w:rPr>
            <w:rStyle w:val="Hyperlink"/>
            <w:noProof/>
            <w:lang w:val="ru-RU"/>
          </w:rPr>
          <w:t>Насилие в отношении женщин</w:t>
        </w:r>
        <w:r>
          <w:rPr>
            <w:noProof/>
            <w:webHidden/>
          </w:rPr>
          <w:tab/>
        </w:r>
        <w:r>
          <w:rPr>
            <w:noProof/>
            <w:webHidden/>
          </w:rPr>
          <w:fldChar w:fldCharType="begin"/>
        </w:r>
        <w:r>
          <w:rPr>
            <w:noProof/>
            <w:webHidden/>
          </w:rPr>
          <w:instrText xml:space="preserve"> PAGEREF _Toc245895683 \h </w:instrText>
        </w:r>
        <w:r>
          <w:rPr>
            <w:noProof/>
          </w:rPr>
        </w:r>
        <w:r>
          <w:rPr>
            <w:noProof/>
            <w:webHidden/>
          </w:rPr>
          <w:fldChar w:fldCharType="separate"/>
        </w:r>
        <w:r w:rsidR="00EF0C17">
          <w:rPr>
            <w:noProof/>
            <w:webHidden/>
          </w:rPr>
          <w:t>18</w:t>
        </w:r>
        <w:r>
          <w:rPr>
            <w:noProof/>
            <w:webHidden/>
          </w:rPr>
          <w:fldChar w:fldCharType="end"/>
        </w:r>
      </w:hyperlink>
    </w:p>
    <w:p w:rsidR="00CA73DC" w:rsidRDefault="00CA73DC" w:rsidP="00FE2A8E">
      <w:pPr>
        <w:pStyle w:val="TOC3"/>
        <w:tabs>
          <w:tab w:val="clear" w:pos="851"/>
        </w:tabs>
        <w:rPr>
          <w:noProof/>
          <w:sz w:val="24"/>
          <w:lang w:val="ru-RU" w:eastAsia="ru-RU"/>
        </w:rPr>
      </w:pPr>
      <w:hyperlink w:anchor="_Toc245895684" w:history="1">
        <w:r w:rsidRPr="008C2ED0">
          <w:rPr>
            <w:rStyle w:val="Hyperlink"/>
            <w:noProof/>
            <w:lang w:val="ru-RU"/>
          </w:rPr>
          <w:t>2.1</w:t>
        </w:r>
        <w:r>
          <w:rPr>
            <w:noProof/>
            <w:sz w:val="24"/>
            <w:lang w:val="ru-RU" w:eastAsia="ru-RU"/>
          </w:rPr>
          <w:tab/>
        </w:r>
        <w:r w:rsidRPr="008C2ED0">
          <w:rPr>
            <w:rStyle w:val="Hyperlink"/>
            <w:noProof/>
          </w:rPr>
          <w:t>Меры, принимаемые для борьбы против насилия в отношении женщин</w:t>
        </w:r>
        <w:r>
          <w:rPr>
            <w:noProof/>
            <w:webHidden/>
          </w:rPr>
          <w:tab/>
        </w:r>
        <w:r>
          <w:rPr>
            <w:noProof/>
            <w:webHidden/>
          </w:rPr>
          <w:fldChar w:fldCharType="begin"/>
        </w:r>
        <w:r>
          <w:rPr>
            <w:noProof/>
            <w:webHidden/>
          </w:rPr>
          <w:instrText xml:space="preserve"> PAGEREF _Toc245895684 \h </w:instrText>
        </w:r>
        <w:r>
          <w:rPr>
            <w:noProof/>
          </w:rPr>
        </w:r>
        <w:r>
          <w:rPr>
            <w:noProof/>
            <w:webHidden/>
          </w:rPr>
          <w:fldChar w:fldCharType="separate"/>
        </w:r>
        <w:r w:rsidR="00EF0C17">
          <w:rPr>
            <w:noProof/>
            <w:webHidden/>
          </w:rPr>
          <w:t>18</w:t>
        </w:r>
        <w:r>
          <w:rPr>
            <w:noProof/>
            <w:webHidden/>
          </w:rPr>
          <w:fldChar w:fldCharType="end"/>
        </w:r>
      </w:hyperlink>
    </w:p>
    <w:p w:rsidR="00CA73DC" w:rsidRDefault="00CA73DC" w:rsidP="00FE2A8E">
      <w:pPr>
        <w:pStyle w:val="TOC3"/>
        <w:tabs>
          <w:tab w:val="clear" w:pos="851"/>
        </w:tabs>
        <w:rPr>
          <w:noProof/>
          <w:sz w:val="24"/>
          <w:lang w:val="ru-RU" w:eastAsia="ru-RU"/>
        </w:rPr>
      </w:pPr>
      <w:hyperlink w:anchor="_Toc245895685" w:history="1">
        <w:r w:rsidRPr="008C2ED0">
          <w:rPr>
            <w:rStyle w:val="Hyperlink"/>
            <w:caps/>
            <w:noProof/>
          </w:rPr>
          <w:t>2.2</w:t>
        </w:r>
        <w:r>
          <w:rPr>
            <w:noProof/>
            <w:sz w:val="24"/>
            <w:lang w:val="ru-RU" w:eastAsia="ru-RU"/>
          </w:rPr>
          <w:tab/>
        </w:r>
        <w:r w:rsidRPr="008C2ED0">
          <w:rPr>
            <w:rStyle w:val="Hyperlink"/>
            <w:noProof/>
            <w:lang w:val="ru-RU"/>
          </w:rPr>
          <w:t>Д</w:t>
        </w:r>
        <w:r w:rsidRPr="008C2ED0">
          <w:rPr>
            <w:rStyle w:val="Hyperlink"/>
            <w:noProof/>
          </w:rPr>
          <w:t>остигнутый прогресс</w:t>
        </w:r>
        <w:r>
          <w:rPr>
            <w:noProof/>
            <w:webHidden/>
          </w:rPr>
          <w:tab/>
        </w:r>
        <w:r>
          <w:rPr>
            <w:noProof/>
            <w:webHidden/>
          </w:rPr>
          <w:fldChar w:fldCharType="begin"/>
        </w:r>
        <w:r>
          <w:rPr>
            <w:noProof/>
            <w:webHidden/>
          </w:rPr>
          <w:instrText xml:space="preserve"> PAGEREF _Toc245895685 \h </w:instrText>
        </w:r>
        <w:r>
          <w:rPr>
            <w:noProof/>
          </w:rPr>
        </w:r>
        <w:r>
          <w:rPr>
            <w:noProof/>
            <w:webHidden/>
          </w:rPr>
          <w:fldChar w:fldCharType="separate"/>
        </w:r>
        <w:r w:rsidR="00EF0C17">
          <w:rPr>
            <w:noProof/>
            <w:webHidden/>
          </w:rPr>
          <w:t>21</w:t>
        </w:r>
        <w:r>
          <w:rPr>
            <w:noProof/>
            <w:webHidden/>
          </w:rPr>
          <w:fldChar w:fldCharType="end"/>
        </w:r>
      </w:hyperlink>
    </w:p>
    <w:p w:rsidR="00CA73DC" w:rsidRDefault="00CA73DC" w:rsidP="00FE2A8E">
      <w:pPr>
        <w:pStyle w:val="TOC3"/>
        <w:tabs>
          <w:tab w:val="clear" w:pos="851"/>
        </w:tabs>
        <w:rPr>
          <w:noProof/>
          <w:sz w:val="24"/>
          <w:lang w:val="ru-RU" w:eastAsia="ru-RU"/>
        </w:rPr>
      </w:pPr>
      <w:hyperlink w:anchor="_Toc245895686" w:history="1">
        <w:r w:rsidRPr="008C2ED0">
          <w:rPr>
            <w:rStyle w:val="Hyperlink"/>
            <w:noProof/>
          </w:rPr>
          <w:t>2.3</w:t>
        </w:r>
        <w:r>
          <w:rPr>
            <w:noProof/>
            <w:sz w:val="24"/>
            <w:lang w:val="ru-RU" w:eastAsia="ru-RU"/>
          </w:rPr>
          <w:tab/>
        </w:r>
        <w:r w:rsidRPr="008C2ED0">
          <w:rPr>
            <w:rStyle w:val="Hyperlink"/>
            <w:noProof/>
            <w:lang w:val="ru-RU"/>
          </w:rPr>
          <w:t>Т</w:t>
        </w:r>
        <w:r w:rsidRPr="008C2ED0">
          <w:rPr>
            <w:rStyle w:val="Hyperlink"/>
            <w:noProof/>
          </w:rPr>
          <w:t>рудности, связанные с борьбой против насилия в отношении женщин</w:t>
        </w:r>
        <w:r>
          <w:rPr>
            <w:noProof/>
            <w:webHidden/>
          </w:rPr>
          <w:tab/>
        </w:r>
        <w:r>
          <w:rPr>
            <w:noProof/>
            <w:webHidden/>
          </w:rPr>
          <w:fldChar w:fldCharType="begin"/>
        </w:r>
        <w:r>
          <w:rPr>
            <w:noProof/>
            <w:webHidden/>
          </w:rPr>
          <w:instrText xml:space="preserve"> PAGEREF _Toc245895686 \h </w:instrText>
        </w:r>
        <w:r>
          <w:rPr>
            <w:noProof/>
          </w:rPr>
        </w:r>
        <w:r>
          <w:rPr>
            <w:noProof/>
            <w:webHidden/>
          </w:rPr>
          <w:fldChar w:fldCharType="separate"/>
        </w:r>
        <w:r w:rsidR="00EF0C17">
          <w:rPr>
            <w:noProof/>
            <w:webHidden/>
          </w:rPr>
          <w:t>21</w:t>
        </w:r>
        <w:r>
          <w:rPr>
            <w:noProof/>
            <w:webHidden/>
          </w:rPr>
          <w:fldChar w:fldCharType="end"/>
        </w:r>
      </w:hyperlink>
    </w:p>
    <w:p w:rsidR="00CA73DC" w:rsidRDefault="00CA73DC" w:rsidP="00FE2A8E">
      <w:pPr>
        <w:pStyle w:val="TOC3"/>
        <w:tabs>
          <w:tab w:val="clear" w:pos="851"/>
        </w:tabs>
        <w:rPr>
          <w:noProof/>
          <w:sz w:val="24"/>
          <w:lang w:val="ru-RU" w:eastAsia="ru-RU"/>
        </w:rPr>
      </w:pPr>
      <w:hyperlink w:anchor="_Toc245895687" w:history="1">
        <w:r w:rsidRPr="008C2ED0">
          <w:rPr>
            <w:rStyle w:val="Hyperlink"/>
            <w:noProof/>
          </w:rPr>
          <w:t>2.</w:t>
        </w:r>
        <w:r w:rsidRPr="008C2ED0">
          <w:rPr>
            <w:rStyle w:val="Hyperlink"/>
            <w:noProof/>
            <w:lang w:val="ru-RU"/>
          </w:rPr>
          <w:t>4</w:t>
        </w:r>
        <w:r>
          <w:rPr>
            <w:noProof/>
            <w:sz w:val="24"/>
            <w:lang w:val="ru-RU" w:eastAsia="ru-RU"/>
          </w:rPr>
          <w:tab/>
        </w:r>
        <w:r w:rsidRPr="008C2ED0">
          <w:rPr>
            <w:rStyle w:val="Hyperlink"/>
            <w:noProof/>
            <w:lang w:val="ru-RU"/>
          </w:rPr>
          <w:t>П</w:t>
        </w:r>
        <w:r w:rsidRPr="008C2ED0">
          <w:rPr>
            <w:rStyle w:val="Hyperlink"/>
            <w:noProof/>
          </w:rPr>
          <w:t>ерспективы</w:t>
        </w:r>
        <w:r>
          <w:rPr>
            <w:noProof/>
            <w:webHidden/>
          </w:rPr>
          <w:tab/>
        </w:r>
        <w:r>
          <w:rPr>
            <w:noProof/>
            <w:webHidden/>
          </w:rPr>
          <w:fldChar w:fldCharType="begin"/>
        </w:r>
        <w:r>
          <w:rPr>
            <w:noProof/>
            <w:webHidden/>
          </w:rPr>
          <w:instrText xml:space="preserve"> PAGEREF _Toc245895687 \h </w:instrText>
        </w:r>
        <w:r>
          <w:rPr>
            <w:noProof/>
          </w:rPr>
        </w:r>
        <w:r>
          <w:rPr>
            <w:noProof/>
            <w:webHidden/>
          </w:rPr>
          <w:fldChar w:fldCharType="separate"/>
        </w:r>
        <w:r w:rsidR="00EF0C17">
          <w:rPr>
            <w:noProof/>
            <w:webHidden/>
          </w:rPr>
          <w:t>22</w:t>
        </w:r>
        <w:r>
          <w:rPr>
            <w:noProof/>
            <w:webHidden/>
          </w:rPr>
          <w:fldChar w:fldCharType="end"/>
        </w:r>
      </w:hyperlink>
    </w:p>
    <w:p w:rsidR="00CA73DC" w:rsidRDefault="00CA73DC" w:rsidP="00FE2A8E">
      <w:pPr>
        <w:pStyle w:val="TOC2"/>
        <w:rPr>
          <w:noProof/>
          <w:sz w:val="24"/>
          <w:lang w:val="ru-RU" w:eastAsia="ru-RU"/>
        </w:rPr>
      </w:pPr>
      <w:hyperlink w:anchor="_Toc245895688" w:history="1">
        <w:r w:rsidRPr="008C2ED0">
          <w:rPr>
            <w:rStyle w:val="Hyperlink"/>
            <w:noProof/>
            <w:lang w:val="ru-RU"/>
          </w:rPr>
          <w:t>3.</w:t>
        </w:r>
        <w:r>
          <w:rPr>
            <w:noProof/>
            <w:sz w:val="24"/>
            <w:lang w:val="ru-RU" w:eastAsia="ru-RU"/>
          </w:rPr>
          <w:tab/>
        </w:r>
        <w:r w:rsidRPr="008C2ED0">
          <w:rPr>
            <w:rStyle w:val="Hyperlink"/>
            <w:noProof/>
            <w:lang w:val="ru-RU"/>
          </w:rPr>
          <w:t>Временные специальные меры (статья 4)</w:t>
        </w:r>
        <w:r>
          <w:rPr>
            <w:noProof/>
            <w:webHidden/>
          </w:rPr>
          <w:tab/>
        </w:r>
        <w:r>
          <w:rPr>
            <w:noProof/>
            <w:webHidden/>
          </w:rPr>
          <w:fldChar w:fldCharType="begin"/>
        </w:r>
        <w:r>
          <w:rPr>
            <w:noProof/>
            <w:webHidden/>
          </w:rPr>
          <w:instrText xml:space="preserve"> PAGEREF _Toc245895688 \h </w:instrText>
        </w:r>
        <w:r>
          <w:rPr>
            <w:noProof/>
          </w:rPr>
        </w:r>
        <w:r>
          <w:rPr>
            <w:noProof/>
            <w:webHidden/>
          </w:rPr>
          <w:fldChar w:fldCharType="separate"/>
        </w:r>
        <w:r w:rsidR="00EF0C17">
          <w:rPr>
            <w:noProof/>
            <w:webHidden/>
          </w:rPr>
          <w:t>22</w:t>
        </w:r>
        <w:r>
          <w:rPr>
            <w:noProof/>
            <w:webHidden/>
          </w:rPr>
          <w:fldChar w:fldCharType="end"/>
        </w:r>
      </w:hyperlink>
    </w:p>
    <w:p w:rsidR="00CA73DC" w:rsidRDefault="00CA73DC" w:rsidP="00FE2A8E">
      <w:pPr>
        <w:pStyle w:val="TOC2"/>
        <w:rPr>
          <w:noProof/>
          <w:sz w:val="24"/>
          <w:lang w:val="ru-RU" w:eastAsia="ru-RU"/>
        </w:rPr>
      </w:pPr>
      <w:hyperlink w:anchor="_Toc245895689" w:history="1">
        <w:r w:rsidRPr="008C2ED0">
          <w:rPr>
            <w:rStyle w:val="Hyperlink"/>
            <w:noProof/>
            <w:lang w:val="ru-RU"/>
          </w:rPr>
          <w:t>4.</w:t>
        </w:r>
        <w:r>
          <w:rPr>
            <w:noProof/>
            <w:sz w:val="24"/>
            <w:lang w:val="ru-RU" w:eastAsia="ru-RU"/>
          </w:rPr>
          <w:tab/>
        </w:r>
        <w:r w:rsidRPr="008C2ED0">
          <w:rPr>
            <w:rStyle w:val="Hyperlink"/>
            <w:noProof/>
            <w:lang w:val="ru-RU"/>
          </w:rPr>
          <w:t xml:space="preserve">Меры по борьбе с социальными и культурными моделями поведения, способствующими </w:t>
        </w:r>
        <w:r>
          <w:rPr>
            <w:rStyle w:val="Hyperlink"/>
            <w:noProof/>
            <w:lang w:val="ru-RU"/>
          </w:rPr>
          <w:br/>
        </w:r>
        <w:r w:rsidRPr="008C2ED0">
          <w:rPr>
            <w:rStyle w:val="Hyperlink"/>
            <w:noProof/>
            <w:lang w:val="ru-RU"/>
          </w:rPr>
          <w:t>дискриминации в отношении женщин (статья 5)</w:t>
        </w:r>
        <w:r>
          <w:rPr>
            <w:noProof/>
            <w:webHidden/>
          </w:rPr>
          <w:tab/>
        </w:r>
        <w:r>
          <w:rPr>
            <w:noProof/>
            <w:webHidden/>
          </w:rPr>
          <w:fldChar w:fldCharType="begin"/>
        </w:r>
        <w:r>
          <w:rPr>
            <w:noProof/>
            <w:webHidden/>
          </w:rPr>
          <w:instrText xml:space="preserve"> PAGEREF _Toc245895689 \h </w:instrText>
        </w:r>
        <w:r>
          <w:rPr>
            <w:noProof/>
          </w:rPr>
        </w:r>
        <w:r>
          <w:rPr>
            <w:noProof/>
            <w:webHidden/>
          </w:rPr>
          <w:fldChar w:fldCharType="separate"/>
        </w:r>
        <w:r w:rsidR="00EF0C17">
          <w:rPr>
            <w:noProof/>
            <w:webHidden/>
          </w:rPr>
          <w:t>24</w:t>
        </w:r>
        <w:r>
          <w:rPr>
            <w:noProof/>
            <w:webHidden/>
          </w:rPr>
          <w:fldChar w:fldCharType="end"/>
        </w:r>
      </w:hyperlink>
    </w:p>
    <w:p w:rsidR="00CA73DC" w:rsidRDefault="00CA73DC" w:rsidP="00FE2A8E">
      <w:pPr>
        <w:pStyle w:val="TOC2"/>
        <w:rPr>
          <w:noProof/>
          <w:sz w:val="24"/>
          <w:lang w:val="ru-RU" w:eastAsia="ru-RU"/>
        </w:rPr>
      </w:pPr>
      <w:hyperlink w:anchor="_Toc245895690" w:history="1">
        <w:r w:rsidRPr="008C2ED0">
          <w:rPr>
            <w:rStyle w:val="Hyperlink"/>
            <w:caps/>
            <w:noProof/>
            <w:lang w:val="ru-RU"/>
          </w:rPr>
          <w:t>5.</w:t>
        </w:r>
        <w:r>
          <w:rPr>
            <w:noProof/>
            <w:sz w:val="24"/>
            <w:lang w:val="ru-RU" w:eastAsia="ru-RU"/>
          </w:rPr>
          <w:tab/>
        </w:r>
        <w:r w:rsidRPr="008C2ED0">
          <w:rPr>
            <w:rStyle w:val="Hyperlink"/>
            <w:noProof/>
            <w:lang w:val="ru-RU"/>
          </w:rPr>
          <w:t>Торговля женщинами и проституция (статья 6)</w:t>
        </w:r>
        <w:r>
          <w:rPr>
            <w:noProof/>
            <w:webHidden/>
          </w:rPr>
          <w:tab/>
        </w:r>
        <w:r>
          <w:rPr>
            <w:noProof/>
            <w:webHidden/>
          </w:rPr>
          <w:fldChar w:fldCharType="begin"/>
        </w:r>
        <w:r>
          <w:rPr>
            <w:noProof/>
            <w:webHidden/>
          </w:rPr>
          <w:instrText xml:space="preserve"> PAGEREF _Toc245895690 \h </w:instrText>
        </w:r>
        <w:r>
          <w:rPr>
            <w:noProof/>
          </w:rPr>
        </w:r>
        <w:r>
          <w:rPr>
            <w:noProof/>
            <w:webHidden/>
          </w:rPr>
          <w:fldChar w:fldCharType="separate"/>
        </w:r>
        <w:r w:rsidR="00EF0C17">
          <w:rPr>
            <w:noProof/>
            <w:webHidden/>
          </w:rPr>
          <w:t>24</w:t>
        </w:r>
        <w:r>
          <w:rPr>
            <w:noProof/>
            <w:webHidden/>
          </w:rPr>
          <w:fldChar w:fldCharType="end"/>
        </w:r>
      </w:hyperlink>
    </w:p>
    <w:p w:rsidR="00CA73DC" w:rsidRDefault="00CA73DC" w:rsidP="00FE2A8E">
      <w:pPr>
        <w:pStyle w:val="TOC2"/>
        <w:rPr>
          <w:noProof/>
          <w:sz w:val="24"/>
          <w:lang w:val="ru-RU" w:eastAsia="ru-RU"/>
        </w:rPr>
      </w:pPr>
      <w:hyperlink w:anchor="_Toc245895691" w:history="1">
        <w:r w:rsidRPr="008C2ED0">
          <w:rPr>
            <w:rStyle w:val="Hyperlink"/>
            <w:caps/>
            <w:noProof/>
            <w:lang w:val="ru-RU"/>
          </w:rPr>
          <w:t>6.</w:t>
        </w:r>
        <w:r>
          <w:rPr>
            <w:noProof/>
            <w:sz w:val="24"/>
            <w:lang w:val="ru-RU" w:eastAsia="ru-RU"/>
          </w:rPr>
          <w:tab/>
        </w:r>
        <w:r w:rsidRPr="008C2ED0">
          <w:rPr>
            <w:rStyle w:val="Hyperlink"/>
            <w:noProof/>
            <w:lang w:val="ru-RU"/>
          </w:rPr>
          <w:t>Участие женщин в политической и общественной жизни  (статьи 7–8)</w:t>
        </w:r>
        <w:r>
          <w:rPr>
            <w:noProof/>
            <w:webHidden/>
          </w:rPr>
          <w:tab/>
        </w:r>
        <w:r>
          <w:rPr>
            <w:noProof/>
            <w:webHidden/>
          </w:rPr>
          <w:fldChar w:fldCharType="begin"/>
        </w:r>
        <w:r>
          <w:rPr>
            <w:noProof/>
            <w:webHidden/>
          </w:rPr>
          <w:instrText xml:space="preserve"> PAGEREF _Toc245895691 \h </w:instrText>
        </w:r>
        <w:r>
          <w:rPr>
            <w:noProof/>
          </w:rPr>
        </w:r>
        <w:r>
          <w:rPr>
            <w:noProof/>
            <w:webHidden/>
          </w:rPr>
          <w:fldChar w:fldCharType="separate"/>
        </w:r>
        <w:r w:rsidR="00EF0C17">
          <w:rPr>
            <w:noProof/>
            <w:webHidden/>
          </w:rPr>
          <w:t>25</w:t>
        </w:r>
        <w:r>
          <w:rPr>
            <w:noProof/>
            <w:webHidden/>
          </w:rPr>
          <w:fldChar w:fldCharType="end"/>
        </w:r>
      </w:hyperlink>
    </w:p>
    <w:p w:rsidR="00CA73DC" w:rsidRDefault="00CA73DC" w:rsidP="00FE2A8E">
      <w:pPr>
        <w:pStyle w:val="TOC2"/>
        <w:rPr>
          <w:noProof/>
          <w:sz w:val="24"/>
          <w:lang w:val="ru-RU" w:eastAsia="ru-RU"/>
        </w:rPr>
      </w:pPr>
      <w:hyperlink w:anchor="_Toc245895692" w:history="1">
        <w:r w:rsidRPr="008C2ED0">
          <w:rPr>
            <w:rStyle w:val="Hyperlink"/>
            <w:caps/>
            <w:noProof/>
            <w:lang w:val="ru-RU"/>
          </w:rPr>
          <w:t>7.</w:t>
        </w:r>
        <w:r>
          <w:rPr>
            <w:noProof/>
            <w:sz w:val="24"/>
            <w:lang w:val="ru-RU" w:eastAsia="ru-RU"/>
          </w:rPr>
          <w:tab/>
        </w:r>
        <w:r w:rsidRPr="008C2ED0">
          <w:rPr>
            <w:rStyle w:val="Hyperlink"/>
            <w:noProof/>
            <w:lang w:val="ru-RU"/>
          </w:rPr>
          <w:t>Гражданство женщин (статья 9)</w:t>
        </w:r>
        <w:r>
          <w:rPr>
            <w:noProof/>
            <w:webHidden/>
          </w:rPr>
          <w:tab/>
        </w:r>
        <w:r>
          <w:rPr>
            <w:noProof/>
            <w:webHidden/>
          </w:rPr>
          <w:fldChar w:fldCharType="begin"/>
        </w:r>
        <w:r>
          <w:rPr>
            <w:noProof/>
            <w:webHidden/>
          </w:rPr>
          <w:instrText xml:space="preserve"> PAGEREF _Toc245895692 \h </w:instrText>
        </w:r>
        <w:r>
          <w:rPr>
            <w:noProof/>
          </w:rPr>
        </w:r>
        <w:r>
          <w:rPr>
            <w:noProof/>
            <w:webHidden/>
          </w:rPr>
          <w:fldChar w:fldCharType="separate"/>
        </w:r>
        <w:r w:rsidR="00EF0C17">
          <w:rPr>
            <w:noProof/>
            <w:webHidden/>
          </w:rPr>
          <w:t>27</w:t>
        </w:r>
        <w:r>
          <w:rPr>
            <w:noProof/>
            <w:webHidden/>
          </w:rPr>
          <w:fldChar w:fldCharType="end"/>
        </w:r>
      </w:hyperlink>
    </w:p>
    <w:p w:rsidR="00CA73DC" w:rsidRDefault="00CA73DC" w:rsidP="00FE2A8E">
      <w:pPr>
        <w:pStyle w:val="TOC2"/>
        <w:rPr>
          <w:noProof/>
          <w:sz w:val="24"/>
          <w:lang w:val="ru-RU" w:eastAsia="ru-RU"/>
        </w:rPr>
      </w:pPr>
      <w:hyperlink w:anchor="_Toc245895693" w:history="1">
        <w:r w:rsidRPr="008C2ED0">
          <w:rPr>
            <w:rStyle w:val="Hyperlink"/>
            <w:noProof/>
            <w:lang w:val="ru-RU"/>
          </w:rPr>
          <w:t>8.</w:t>
        </w:r>
        <w:r>
          <w:rPr>
            <w:noProof/>
            <w:sz w:val="24"/>
            <w:lang w:val="ru-RU" w:eastAsia="ru-RU"/>
          </w:rPr>
          <w:tab/>
        </w:r>
        <w:r w:rsidRPr="008C2ED0">
          <w:rPr>
            <w:rStyle w:val="Hyperlink"/>
            <w:noProof/>
            <w:lang w:val="ru-RU"/>
          </w:rPr>
          <w:t>Образование (статья 10)</w:t>
        </w:r>
        <w:r>
          <w:rPr>
            <w:noProof/>
            <w:webHidden/>
          </w:rPr>
          <w:tab/>
        </w:r>
        <w:r>
          <w:rPr>
            <w:noProof/>
            <w:webHidden/>
          </w:rPr>
          <w:fldChar w:fldCharType="begin"/>
        </w:r>
        <w:r>
          <w:rPr>
            <w:noProof/>
            <w:webHidden/>
          </w:rPr>
          <w:instrText xml:space="preserve"> PAGEREF _Toc245895693 \h </w:instrText>
        </w:r>
        <w:r>
          <w:rPr>
            <w:noProof/>
          </w:rPr>
        </w:r>
        <w:r>
          <w:rPr>
            <w:noProof/>
            <w:webHidden/>
          </w:rPr>
          <w:fldChar w:fldCharType="separate"/>
        </w:r>
        <w:r w:rsidR="00EF0C17">
          <w:rPr>
            <w:noProof/>
            <w:webHidden/>
          </w:rPr>
          <w:t>27</w:t>
        </w:r>
        <w:r>
          <w:rPr>
            <w:noProof/>
            <w:webHidden/>
          </w:rPr>
          <w:fldChar w:fldCharType="end"/>
        </w:r>
      </w:hyperlink>
    </w:p>
    <w:p w:rsidR="00CA73DC" w:rsidRDefault="00CA73DC" w:rsidP="00FE2A8E">
      <w:pPr>
        <w:pStyle w:val="TOC3"/>
        <w:tabs>
          <w:tab w:val="clear" w:pos="851"/>
        </w:tabs>
        <w:ind w:left="1134" w:hanging="567"/>
        <w:rPr>
          <w:noProof/>
          <w:sz w:val="24"/>
          <w:lang w:val="ru-RU" w:eastAsia="ru-RU"/>
        </w:rPr>
      </w:pPr>
      <w:hyperlink w:anchor="_Toc245895694" w:history="1">
        <w:r w:rsidRPr="008C2ED0">
          <w:rPr>
            <w:rStyle w:val="Hyperlink"/>
            <w:caps/>
            <w:noProof/>
          </w:rPr>
          <w:t>8.</w:t>
        </w:r>
        <w:r w:rsidRPr="008C2ED0">
          <w:rPr>
            <w:rStyle w:val="Hyperlink"/>
            <w:caps/>
            <w:noProof/>
            <w:lang w:val="ru-RU"/>
          </w:rPr>
          <w:t>1</w:t>
        </w:r>
        <w:r>
          <w:rPr>
            <w:noProof/>
            <w:sz w:val="24"/>
            <w:lang w:val="ru-RU" w:eastAsia="ru-RU"/>
          </w:rPr>
          <w:tab/>
        </w:r>
        <w:r w:rsidRPr="008C2ED0">
          <w:rPr>
            <w:rStyle w:val="Hyperlink"/>
            <w:noProof/>
          </w:rPr>
          <w:t>Политика, осуществленные программы и мероприятия</w:t>
        </w:r>
        <w:r>
          <w:rPr>
            <w:noProof/>
            <w:webHidden/>
          </w:rPr>
          <w:tab/>
        </w:r>
        <w:r>
          <w:rPr>
            <w:noProof/>
            <w:webHidden/>
          </w:rPr>
          <w:fldChar w:fldCharType="begin"/>
        </w:r>
        <w:r>
          <w:rPr>
            <w:noProof/>
            <w:webHidden/>
          </w:rPr>
          <w:instrText xml:space="preserve"> PAGEREF _Toc245895694 \h </w:instrText>
        </w:r>
        <w:r>
          <w:rPr>
            <w:noProof/>
          </w:rPr>
        </w:r>
        <w:r>
          <w:rPr>
            <w:noProof/>
            <w:webHidden/>
          </w:rPr>
          <w:fldChar w:fldCharType="separate"/>
        </w:r>
        <w:r w:rsidR="00EF0C17">
          <w:rPr>
            <w:noProof/>
            <w:webHidden/>
          </w:rPr>
          <w:t>27</w:t>
        </w:r>
        <w:r>
          <w:rPr>
            <w:noProof/>
            <w:webHidden/>
          </w:rPr>
          <w:fldChar w:fldCharType="end"/>
        </w:r>
      </w:hyperlink>
    </w:p>
    <w:p w:rsidR="00CA73DC" w:rsidRDefault="00CA73DC" w:rsidP="00FE2A8E">
      <w:pPr>
        <w:pStyle w:val="TOC3"/>
        <w:tabs>
          <w:tab w:val="clear" w:pos="851"/>
        </w:tabs>
        <w:ind w:left="1134" w:hanging="567"/>
        <w:rPr>
          <w:noProof/>
          <w:sz w:val="24"/>
          <w:lang w:val="ru-RU" w:eastAsia="ru-RU"/>
        </w:rPr>
      </w:pPr>
      <w:hyperlink w:anchor="_Toc245895695" w:history="1">
        <w:r w:rsidRPr="008C2ED0">
          <w:rPr>
            <w:rStyle w:val="Hyperlink"/>
            <w:noProof/>
          </w:rPr>
          <w:t>8.2</w:t>
        </w:r>
        <w:r>
          <w:rPr>
            <w:noProof/>
            <w:sz w:val="24"/>
            <w:lang w:val="ru-RU" w:eastAsia="ru-RU"/>
          </w:rPr>
          <w:tab/>
        </w:r>
        <w:r w:rsidRPr="008C2ED0">
          <w:rPr>
            <w:rStyle w:val="Hyperlink"/>
            <w:noProof/>
          </w:rPr>
          <w:t>Достигнутый прогресс</w:t>
        </w:r>
        <w:r>
          <w:rPr>
            <w:noProof/>
            <w:webHidden/>
          </w:rPr>
          <w:tab/>
        </w:r>
        <w:r>
          <w:rPr>
            <w:noProof/>
            <w:webHidden/>
          </w:rPr>
          <w:fldChar w:fldCharType="begin"/>
        </w:r>
        <w:r>
          <w:rPr>
            <w:noProof/>
            <w:webHidden/>
          </w:rPr>
          <w:instrText xml:space="preserve"> PAGEREF _Toc245895695 \h </w:instrText>
        </w:r>
        <w:r>
          <w:rPr>
            <w:noProof/>
          </w:rPr>
        </w:r>
        <w:r>
          <w:rPr>
            <w:noProof/>
            <w:webHidden/>
          </w:rPr>
          <w:fldChar w:fldCharType="separate"/>
        </w:r>
        <w:r w:rsidR="00EF0C17">
          <w:rPr>
            <w:noProof/>
            <w:webHidden/>
          </w:rPr>
          <w:t>30</w:t>
        </w:r>
        <w:r>
          <w:rPr>
            <w:noProof/>
            <w:webHidden/>
          </w:rPr>
          <w:fldChar w:fldCharType="end"/>
        </w:r>
      </w:hyperlink>
    </w:p>
    <w:p w:rsidR="00CA73DC" w:rsidRDefault="00CA73DC" w:rsidP="00FE2A8E">
      <w:pPr>
        <w:pStyle w:val="TOC3"/>
        <w:tabs>
          <w:tab w:val="clear" w:pos="851"/>
        </w:tabs>
        <w:ind w:left="1134" w:hanging="567"/>
        <w:rPr>
          <w:noProof/>
          <w:sz w:val="24"/>
          <w:lang w:val="ru-RU" w:eastAsia="ru-RU"/>
        </w:rPr>
      </w:pPr>
      <w:hyperlink w:anchor="_Toc245895696" w:history="1">
        <w:r w:rsidRPr="008C2ED0">
          <w:rPr>
            <w:rStyle w:val="Hyperlink"/>
            <w:noProof/>
          </w:rPr>
          <w:t>8.3</w:t>
        </w:r>
        <w:r>
          <w:rPr>
            <w:noProof/>
            <w:sz w:val="24"/>
            <w:lang w:val="ru-RU" w:eastAsia="ru-RU"/>
          </w:rPr>
          <w:tab/>
        </w:r>
        <w:r w:rsidRPr="008C2ED0">
          <w:rPr>
            <w:rStyle w:val="Hyperlink"/>
            <w:noProof/>
            <w:lang w:val="ru-RU"/>
          </w:rPr>
          <w:t>П</w:t>
        </w:r>
        <w:r w:rsidRPr="008C2ED0">
          <w:rPr>
            <w:rStyle w:val="Hyperlink"/>
            <w:noProof/>
          </w:rPr>
          <w:t xml:space="preserve">репятствия и трудности, с которыми сталкиваются девушки </w:t>
        </w:r>
        <w:r w:rsidRPr="008C2ED0">
          <w:rPr>
            <w:rStyle w:val="Hyperlink"/>
            <w:noProof/>
            <w:lang w:val="ru-RU"/>
          </w:rPr>
          <w:t xml:space="preserve"> </w:t>
        </w:r>
        <w:r w:rsidRPr="008C2ED0">
          <w:rPr>
            <w:rStyle w:val="Hyperlink"/>
            <w:noProof/>
          </w:rPr>
          <w:t xml:space="preserve">и женщины при получении </w:t>
        </w:r>
        <w:r>
          <w:rPr>
            <w:rStyle w:val="Hyperlink"/>
            <w:noProof/>
            <w:lang w:val="ru-RU"/>
          </w:rPr>
          <w:br/>
        </w:r>
        <w:r w:rsidRPr="008C2ED0">
          <w:rPr>
            <w:rStyle w:val="Hyperlink"/>
            <w:noProof/>
          </w:rPr>
          <w:t>образования и обучении грамоте</w:t>
        </w:r>
        <w:r>
          <w:rPr>
            <w:noProof/>
            <w:webHidden/>
          </w:rPr>
          <w:tab/>
        </w:r>
        <w:r>
          <w:rPr>
            <w:noProof/>
            <w:webHidden/>
          </w:rPr>
          <w:fldChar w:fldCharType="begin"/>
        </w:r>
        <w:r>
          <w:rPr>
            <w:noProof/>
            <w:webHidden/>
          </w:rPr>
          <w:instrText xml:space="preserve"> PAGEREF _Toc245895696 \h </w:instrText>
        </w:r>
        <w:r>
          <w:rPr>
            <w:noProof/>
          </w:rPr>
        </w:r>
        <w:r>
          <w:rPr>
            <w:noProof/>
            <w:webHidden/>
          </w:rPr>
          <w:fldChar w:fldCharType="separate"/>
        </w:r>
        <w:r w:rsidR="00EF0C17">
          <w:rPr>
            <w:noProof/>
            <w:webHidden/>
          </w:rPr>
          <w:t>36</w:t>
        </w:r>
        <w:r>
          <w:rPr>
            <w:noProof/>
            <w:webHidden/>
          </w:rPr>
          <w:fldChar w:fldCharType="end"/>
        </w:r>
      </w:hyperlink>
    </w:p>
    <w:p w:rsidR="00CA73DC" w:rsidRDefault="00CA73DC" w:rsidP="00FE2A8E">
      <w:pPr>
        <w:pStyle w:val="TOC2"/>
        <w:rPr>
          <w:noProof/>
          <w:sz w:val="24"/>
          <w:lang w:val="ru-RU" w:eastAsia="ru-RU"/>
        </w:rPr>
      </w:pPr>
      <w:hyperlink w:anchor="_Toc245895697" w:history="1">
        <w:r w:rsidRPr="008C2ED0">
          <w:rPr>
            <w:rStyle w:val="Hyperlink"/>
            <w:noProof/>
            <w:lang w:val="ru-RU"/>
          </w:rPr>
          <w:t>9.</w:t>
        </w:r>
        <w:r>
          <w:rPr>
            <w:noProof/>
            <w:sz w:val="24"/>
            <w:lang w:val="ru-RU" w:eastAsia="ru-RU"/>
          </w:rPr>
          <w:tab/>
        </w:r>
        <w:r w:rsidRPr="008C2ED0">
          <w:rPr>
            <w:rStyle w:val="Hyperlink"/>
            <w:noProof/>
            <w:lang w:val="ru-RU"/>
          </w:rPr>
          <w:t>Занятость (статья 11)</w:t>
        </w:r>
        <w:r>
          <w:rPr>
            <w:noProof/>
            <w:webHidden/>
          </w:rPr>
          <w:tab/>
        </w:r>
        <w:r>
          <w:rPr>
            <w:noProof/>
            <w:webHidden/>
          </w:rPr>
          <w:fldChar w:fldCharType="begin"/>
        </w:r>
        <w:r>
          <w:rPr>
            <w:noProof/>
            <w:webHidden/>
          </w:rPr>
          <w:instrText xml:space="preserve"> PAGEREF _Toc245895697 \h </w:instrText>
        </w:r>
        <w:r>
          <w:rPr>
            <w:noProof/>
          </w:rPr>
        </w:r>
        <w:r>
          <w:rPr>
            <w:noProof/>
            <w:webHidden/>
          </w:rPr>
          <w:fldChar w:fldCharType="separate"/>
        </w:r>
        <w:r w:rsidR="00EF0C17">
          <w:rPr>
            <w:noProof/>
            <w:webHidden/>
          </w:rPr>
          <w:t>37</w:t>
        </w:r>
        <w:r>
          <w:rPr>
            <w:noProof/>
            <w:webHidden/>
          </w:rPr>
          <w:fldChar w:fldCharType="end"/>
        </w:r>
      </w:hyperlink>
    </w:p>
    <w:p w:rsidR="00CA73DC" w:rsidRDefault="00CA73DC" w:rsidP="00FE2A8E">
      <w:pPr>
        <w:pStyle w:val="TOC2"/>
        <w:rPr>
          <w:noProof/>
          <w:sz w:val="24"/>
          <w:lang w:val="ru-RU" w:eastAsia="ru-RU"/>
        </w:rPr>
      </w:pPr>
      <w:hyperlink w:anchor="_Toc245895698" w:history="1">
        <w:r w:rsidRPr="008C2ED0">
          <w:rPr>
            <w:rStyle w:val="Hyperlink"/>
            <w:noProof/>
            <w:lang w:val="ru-RU"/>
          </w:rPr>
          <w:t>10.</w:t>
        </w:r>
        <w:r w:rsidR="00FE2A8E">
          <w:rPr>
            <w:noProof/>
            <w:sz w:val="24"/>
            <w:lang w:val="ru-RU" w:eastAsia="ru-RU"/>
          </w:rPr>
          <w:t xml:space="preserve"> </w:t>
        </w:r>
        <w:r w:rsidRPr="008C2ED0">
          <w:rPr>
            <w:rStyle w:val="Hyperlink"/>
            <w:noProof/>
            <w:lang w:val="ru-RU"/>
          </w:rPr>
          <w:t>Здравоохранение (статья 12)</w:t>
        </w:r>
        <w:r>
          <w:rPr>
            <w:noProof/>
            <w:webHidden/>
          </w:rPr>
          <w:tab/>
        </w:r>
        <w:r>
          <w:rPr>
            <w:noProof/>
            <w:webHidden/>
          </w:rPr>
          <w:fldChar w:fldCharType="begin"/>
        </w:r>
        <w:r>
          <w:rPr>
            <w:noProof/>
            <w:webHidden/>
          </w:rPr>
          <w:instrText xml:space="preserve"> PAGEREF _Toc245895698 \h </w:instrText>
        </w:r>
        <w:r>
          <w:rPr>
            <w:noProof/>
          </w:rPr>
        </w:r>
        <w:r>
          <w:rPr>
            <w:noProof/>
            <w:webHidden/>
          </w:rPr>
          <w:fldChar w:fldCharType="separate"/>
        </w:r>
        <w:r w:rsidR="00EF0C17">
          <w:rPr>
            <w:noProof/>
            <w:webHidden/>
          </w:rPr>
          <w:t>38</w:t>
        </w:r>
        <w:r>
          <w:rPr>
            <w:noProof/>
            <w:webHidden/>
          </w:rPr>
          <w:fldChar w:fldCharType="end"/>
        </w:r>
      </w:hyperlink>
    </w:p>
    <w:p w:rsidR="00CA73DC" w:rsidRDefault="00CA73DC" w:rsidP="00FE2A8E">
      <w:pPr>
        <w:pStyle w:val="TOC3"/>
        <w:rPr>
          <w:noProof/>
          <w:sz w:val="24"/>
          <w:lang w:val="ru-RU" w:eastAsia="ru-RU"/>
        </w:rPr>
      </w:pPr>
      <w:hyperlink w:anchor="_Toc245895699" w:history="1">
        <w:r w:rsidRPr="008C2ED0">
          <w:rPr>
            <w:rStyle w:val="Hyperlink"/>
            <w:noProof/>
          </w:rPr>
          <w:t xml:space="preserve">10.1 </w:t>
        </w:r>
        <w:r>
          <w:rPr>
            <w:noProof/>
            <w:sz w:val="24"/>
            <w:lang w:val="ru-RU" w:eastAsia="ru-RU"/>
          </w:rPr>
          <w:tab/>
        </w:r>
        <w:r w:rsidRPr="008C2ED0">
          <w:rPr>
            <w:rStyle w:val="Hyperlink"/>
            <w:noProof/>
            <w:lang w:val="ru-RU"/>
          </w:rPr>
          <w:t>С</w:t>
        </w:r>
        <w:r w:rsidRPr="008C2ED0">
          <w:rPr>
            <w:rStyle w:val="Hyperlink"/>
            <w:noProof/>
          </w:rPr>
          <w:t>истема здравоохранения</w:t>
        </w:r>
        <w:r>
          <w:rPr>
            <w:noProof/>
            <w:webHidden/>
          </w:rPr>
          <w:tab/>
        </w:r>
        <w:r>
          <w:rPr>
            <w:noProof/>
            <w:webHidden/>
          </w:rPr>
          <w:fldChar w:fldCharType="begin"/>
        </w:r>
        <w:r>
          <w:rPr>
            <w:noProof/>
            <w:webHidden/>
          </w:rPr>
          <w:instrText xml:space="preserve"> PAGEREF _Toc245895699 \h </w:instrText>
        </w:r>
        <w:r>
          <w:rPr>
            <w:noProof/>
          </w:rPr>
        </w:r>
        <w:r>
          <w:rPr>
            <w:noProof/>
            <w:webHidden/>
          </w:rPr>
          <w:fldChar w:fldCharType="separate"/>
        </w:r>
        <w:r w:rsidR="00EF0C17">
          <w:rPr>
            <w:noProof/>
            <w:webHidden/>
          </w:rPr>
          <w:t>38</w:t>
        </w:r>
        <w:r>
          <w:rPr>
            <w:noProof/>
            <w:webHidden/>
          </w:rPr>
          <w:fldChar w:fldCharType="end"/>
        </w:r>
      </w:hyperlink>
    </w:p>
    <w:p w:rsidR="00CA73DC" w:rsidRDefault="00CA73DC" w:rsidP="00FE2A8E">
      <w:pPr>
        <w:pStyle w:val="TOC3"/>
        <w:rPr>
          <w:noProof/>
          <w:sz w:val="24"/>
          <w:lang w:val="ru-RU" w:eastAsia="ru-RU"/>
        </w:rPr>
      </w:pPr>
      <w:hyperlink w:anchor="_Toc245895700" w:history="1">
        <w:r w:rsidRPr="008C2ED0">
          <w:rPr>
            <w:rStyle w:val="Hyperlink"/>
            <w:noProof/>
          </w:rPr>
          <w:t xml:space="preserve">10.1.1 </w:t>
        </w:r>
        <w:r>
          <w:rPr>
            <w:noProof/>
            <w:sz w:val="24"/>
            <w:lang w:val="ru-RU" w:eastAsia="ru-RU"/>
          </w:rPr>
          <w:tab/>
        </w:r>
        <w:r w:rsidRPr="008C2ED0">
          <w:rPr>
            <w:rStyle w:val="Hyperlink"/>
            <w:noProof/>
            <w:lang w:val="ru-RU"/>
          </w:rPr>
          <w:t>П</w:t>
        </w:r>
        <w:r w:rsidRPr="008C2ED0">
          <w:rPr>
            <w:rStyle w:val="Hyperlink"/>
            <w:noProof/>
          </w:rPr>
          <w:t>олитика, осуществленные программы и проекты</w:t>
        </w:r>
        <w:r>
          <w:rPr>
            <w:noProof/>
            <w:webHidden/>
          </w:rPr>
          <w:tab/>
        </w:r>
        <w:r>
          <w:rPr>
            <w:noProof/>
            <w:webHidden/>
          </w:rPr>
          <w:fldChar w:fldCharType="begin"/>
        </w:r>
        <w:r>
          <w:rPr>
            <w:noProof/>
            <w:webHidden/>
          </w:rPr>
          <w:instrText xml:space="preserve"> PAGEREF _Toc245895700 \h </w:instrText>
        </w:r>
        <w:r>
          <w:rPr>
            <w:noProof/>
          </w:rPr>
        </w:r>
        <w:r>
          <w:rPr>
            <w:noProof/>
            <w:webHidden/>
          </w:rPr>
          <w:fldChar w:fldCharType="separate"/>
        </w:r>
        <w:r w:rsidR="00EF0C17">
          <w:rPr>
            <w:noProof/>
            <w:webHidden/>
          </w:rPr>
          <w:t>38</w:t>
        </w:r>
        <w:r>
          <w:rPr>
            <w:noProof/>
            <w:webHidden/>
          </w:rPr>
          <w:fldChar w:fldCharType="end"/>
        </w:r>
      </w:hyperlink>
    </w:p>
    <w:p w:rsidR="00CA73DC" w:rsidRDefault="00CA73DC" w:rsidP="00FE2A8E">
      <w:pPr>
        <w:pStyle w:val="TOC3"/>
        <w:rPr>
          <w:noProof/>
          <w:sz w:val="24"/>
          <w:lang w:val="ru-RU" w:eastAsia="ru-RU"/>
        </w:rPr>
      </w:pPr>
      <w:hyperlink w:anchor="_Toc245895701" w:history="1">
        <w:r w:rsidRPr="008C2ED0">
          <w:rPr>
            <w:rStyle w:val="Hyperlink"/>
            <w:noProof/>
          </w:rPr>
          <w:t xml:space="preserve">10.1.2 </w:t>
        </w:r>
        <w:r>
          <w:rPr>
            <w:noProof/>
            <w:sz w:val="24"/>
            <w:lang w:val="ru-RU" w:eastAsia="ru-RU"/>
          </w:rPr>
          <w:tab/>
        </w:r>
        <w:r w:rsidRPr="008C2ED0">
          <w:rPr>
            <w:rStyle w:val="Hyperlink"/>
            <w:noProof/>
          </w:rPr>
          <w:t>Ряд мер административного характера</w:t>
        </w:r>
        <w:r>
          <w:rPr>
            <w:noProof/>
            <w:webHidden/>
          </w:rPr>
          <w:tab/>
        </w:r>
        <w:r>
          <w:rPr>
            <w:noProof/>
            <w:webHidden/>
          </w:rPr>
          <w:fldChar w:fldCharType="begin"/>
        </w:r>
        <w:r>
          <w:rPr>
            <w:noProof/>
            <w:webHidden/>
          </w:rPr>
          <w:instrText xml:space="preserve"> PAGEREF _Toc245895701 \h </w:instrText>
        </w:r>
        <w:r>
          <w:rPr>
            <w:noProof/>
          </w:rPr>
        </w:r>
        <w:r>
          <w:rPr>
            <w:noProof/>
            <w:webHidden/>
          </w:rPr>
          <w:fldChar w:fldCharType="separate"/>
        </w:r>
        <w:r w:rsidR="00EF0C17">
          <w:rPr>
            <w:noProof/>
            <w:webHidden/>
          </w:rPr>
          <w:t>40</w:t>
        </w:r>
        <w:r>
          <w:rPr>
            <w:noProof/>
            <w:webHidden/>
          </w:rPr>
          <w:fldChar w:fldCharType="end"/>
        </w:r>
      </w:hyperlink>
    </w:p>
    <w:p w:rsidR="00CA73DC" w:rsidRDefault="00CA73DC" w:rsidP="00FE2A8E">
      <w:pPr>
        <w:pStyle w:val="TOC3"/>
        <w:rPr>
          <w:noProof/>
          <w:sz w:val="24"/>
          <w:lang w:val="ru-RU" w:eastAsia="ru-RU"/>
        </w:rPr>
      </w:pPr>
      <w:hyperlink w:anchor="_Toc245895702" w:history="1">
        <w:r w:rsidRPr="008C2ED0">
          <w:rPr>
            <w:rStyle w:val="Hyperlink"/>
            <w:noProof/>
          </w:rPr>
          <w:t xml:space="preserve">10.1.3 </w:t>
        </w:r>
        <w:r>
          <w:rPr>
            <w:noProof/>
            <w:sz w:val="24"/>
            <w:lang w:val="ru-RU" w:eastAsia="ru-RU"/>
          </w:rPr>
          <w:tab/>
        </w:r>
        <w:r w:rsidRPr="008C2ED0">
          <w:rPr>
            <w:rStyle w:val="Hyperlink"/>
            <w:noProof/>
          </w:rPr>
          <w:t>Достигнутый прогресс</w:t>
        </w:r>
        <w:r>
          <w:rPr>
            <w:noProof/>
            <w:webHidden/>
          </w:rPr>
          <w:tab/>
        </w:r>
        <w:r>
          <w:rPr>
            <w:noProof/>
            <w:webHidden/>
          </w:rPr>
          <w:fldChar w:fldCharType="begin"/>
        </w:r>
        <w:r>
          <w:rPr>
            <w:noProof/>
            <w:webHidden/>
          </w:rPr>
          <w:instrText xml:space="preserve"> PAGEREF _Toc245895702 \h </w:instrText>
        </w:r>
        <w:r>
          <w:rPr>
            <w:noProof/>
          </w:rPr>
        </w:r>
        <w:r>
          <w:rPr>
            <w:noProof/>
            <w:webHidden/>
          </w:rPr>
          <w:fldChar w:fldCharType="separate"/>
        </w:r>
        <w:r w:rsidR="00EF0C17">
          <w:rPr>
            <w:noProof/>
            <w:webHidden/>
          </w:rPr>
          <w:t>40</w:t>
        </w:r>
        <w:r>
          <w:rPr>
            <w:noProof/>
            <w:webHidden/>
          </w:rPr>
          <w:fldChar w:fldCharType="end"/>
        </w:r>
      </w:hyperlink>
    </w:p>
    <w:p w:rsidR="00CA73DC" w:rsidRDefault="00CA73DC" w:rsidP="00FE2A8E">
      <w:pPr>
        <w:pStyle w:val="TOC3"/>
        <w:rPr>
          <w:noProof/>
          <w:sz w:val="24"/>
          <w:lang w:val="ru-RU" w:eastAsia="ru-RU"/>
        </w:rPr>
      </w:pPr>
      <w:hyperlink w:anchor="_Toc245895703" w:history="1">
        <w:r w:rsidRPr="008C2ED0">
          <w:rPr>
            <w:rStyle w:val="Hyperlink"/>
            <w:noProof/>
          </w:rPr>
          <w:t xml:space="preserve">10.2 </w:t>
        </w:r>
        <w:r>
          <w:rPr>
            <w:noProof/>
            <w:sz w:val="24"/>
            <w:lang w:val="ru-RU" w:eastAsia="ru-RU"/>
          </w:rPr>
          <w:tab/>
        </w:r>
        <w:r w:rsidRPr="008C2ED0">
          <w:rPr>
            <w:rStyle w:val="Hyperlink"/>
            <w:noProof/>
            <w:lang w:val="ru-RU"/>
          </w:rPr>
          <w:t>Р</w:t>
        </w:r>
        <w:r w:rsidRPr="008C2ED0">
          <w:rPr>
            <w:rStyle w:val="Hyperlink"/>
            <w:noProof/>
          </w:rPr>
          <w:t>епродуктивное здоровье</w:t>
        </w:r>
        <w:r>
          <w:rPr>
            <w:noProof/>
            <w:webHidden/>
          </w:rPr>
          <w:tab/>
        </w:r>
        <w:r>
          <w:rPr>
            <w:noProof/>
            <w:webHidden/>
          </w:rPr>
          <w:fldChar w:fldCharType="begin"/>
        </w:r>
        <w:r>
          <w:rPr>
            <w:noProof/>
            <w:webHidden/>
          </w:rPr>
          <w:instrText xml:space="preserve"> PAGEREF _Toc245895703 \h </w:instrText>
        </w:r>
        <w:r>
          <w:rPr>
            <w:noProof/>
          </w:rPr>
        </w:r>
        <w:r>
          <w:rPr>
            <w:noProof/>
            <w:webHidden/>
          </w:rPr>
          <w:fldChar w:fldCharType="separate"/>
        </w:r>
        <w:r w:rsidR="00EF0C17">
          <w:rPr>
            <w:noProof/>
            <w:webHidden/>
          </w:rPr>
          <w:t>43</w:t>
        </w:r>
        <w:r>
          <w:rPr>
            <w:noProof/>
            <w:webHidden/>
          </w:rPr>
          <w:fldChar w:fldCharType="end"/>
        </w:r>
      </w:hyperlink>
    </w:p>
    <w:p w:rsidR="00CA73DC" w:rsidRDefault="00CA73DC" w:rsidP="00FE2A8E">
      <w:pPr>
        <w:pStyle w:val="TOC3"/>
        <w:rPr>
          <w:noProof/>
          <w:sz w:val="24"/>
          <w:lang w:val="ru-RU" w:eastAsia="ru-RU"/>
        </w:rPr>
      </w:pPr>
      <w:hyperlink w:anchor="_Toc245895704" w:history="1">
        <w:r w:rsidRPr="008C2ED0">
          <w:rPr>
            <w:rStyle w:val="Hyperlink"/>
            <w:noProof/>
          </w:rPr>
          <w:t xml:space="preserve">10.2.1 </w:t>
        </w:r>
        <w:r>
          <w:rPr>
            <w:noProof/>
            <w:sz w:val="24"/>
            <w:lang w:val="ru-RU" w:eastAsia="ru-RU"/>
          </w:rPr>
          <w:tab/>
        </w:r>
        <w:r w:rsidRPr="008C2ED0">
          <w:rPr>
            <w:rStyle w:val="Hyperlink"/>
            <w:noProof/>
            <w:lang w:val="ru-RU"/>
          </w:rPr>
          <w:t>О</w:t>
        </w:r>
        <w:r w:rsidRPr="008C2ED0">
          <w:rPr>
            <w:rStyle w:val="Hyperlink"/>
            <w:noProof/>
          </w:rPr>
          <w:t>существленные программы</w:t>
        </w:r>
        <w:r>
          <w:rPr>
            <w:noProof/>
            <w:webHidden/>
          </w:rPr>
          <w:tab/>
        </w:r>
        <w:r>
          <w:rPr>
            <w:noProof/>
            <w:webHidden/>
          </w:rPr>
          <w:fldChar w:fldCharType="begin"/>
        </w:r>
        <w:r>
          <w:rPr>
            <w:noProof/>
            <w:webHidden/>
          </w:rPr>
          <w:instrText xml:space="preserve"> PAGEREF _Toc245895704 \h </w:instrText>
        </w:r>
        <w:r>
          <w:rPr>
            <w:noProof/>
          </w:rPr>
        </w:r>
        <w:r>
          <w:rPr>
            <w:noProof/>
            <w:webHidden/>
          </w:rPr>
          <w:fldChar w:fldCharType="separate"/>
        </w:r>
        <w:r w:rsidR="00EF0C17">
          <w:rPr>
            <w:noProof/>
            <w:webHidden/>
          </w:rPr>
          <w:t>43</w:t>
        </w:r>
        <w:r>
          <w:rPr>
            <w:noProof/>
            <w:webHidden/>
          </w:rPr>
          <w:fldChar w:fldCharType="end"/>
        </w:r>
      </w:hyperlink>
    </w:p>
    <w:p w:rsidR="00CA73DC" w:rsidRDefault="00CA73DC" w:rsidP="00446377">
      <w:pPr>
        <w:pStyle w:val="TOC3"/>
        <w:rPr>
          <w:noProof/>
          <w:sz w:val="24"/>
          <w:lang w:val="ru-RU" w:eastAsia="ru-RU"/>
        </w:rPr>
      </w:pPr>
      <w:hyperlink w:anchor="_Toc245895705" w:history="1">
        <w:r w:rsidRPr="008C2ED0">
          <w:rPr>
            <w:rStyle w:val="Hyperlink"/>
            <w:noProof/>
          </w:rPr>
          <w:t xml:space="preserve">10.2.2 </w:t>
        </w:r>
        <w:r>
          <w:rPr>
            <w:noProof/>
            <w:sz w:val="24"/>
            <w:lang w:val="ru-RU" w:eastAsia="ru-RU"/>
          </w:rPr>
          <w:tab/>
        </w:r>
        <w:r w:rsidRPr="008C2ED0">
          <w:rPr>
            <w:rStyle w:val="Hyperlink"/>
            <w:noProof/>
            <w:lang w:val="ru-RU"/>
          </w:rPr>
          <w:t>Д</w:t>
        </w:r>
        <w:r w:rsidRPr="008C2ED0">
          <w:rPr>
            <w:rStyle w:val="Hyperlink"/>
            <w:noProof/>
          </w:rPr>
          <w:t>остигнутый прогресс</w:t>
        </w:r>
        <w:r>
          <w:rPr>
            <w:noProof/>
            <w:webHidden/>
          </w:rPr>
          <w:tab/>
        </w:r>
        <w:r>
          <w:rPr>
            <w:noProof/>
            <w:webHidden/>
          </w:rPr>
          <w:fldChar w:fldCharType="begin"/>
        </w:r>
        <w:r>
          <w:rPr>
            <w:noProof/>
            <w:webHidden/>
          </w:rPr>
          <w:instrText xml:space="preserve"> PAGEREF _Toc245895705 \h </w:instrText>
        </w:r>
        <w:r>
          <w:rPr>
            <w:noProof/>
          </w:rPr>
        </w:r>
        <w:r>
          <w:rPr>
            <w:noProof/>
            <w:webHidden/>
          </w:rPr>
          <w:fldChar w:fldCharType="separate"/>
        </w:r>
        <w:r w:rsidR="00EF0C17">
          <w:rPr>
            <w:noProof/>
            <w:webHidden/>
          </w:rPr>
          <w:t>44</w:t>
        </w:r>
        <w:r>
          <w:rPr>
            <w:noProof/>
            <w:webHidden/>
          </w:rPr>
          <w:fldChar w:fldCharType="end"/>
        </w:r>
      </w:hyperlink>
    </w:p>
    <w:p w:rsidR="00CA73DC" w:rsidRDefault="00CA73DC" w:rsidP="00FE2A8E">
      <w:pPr>
        <w:pStyle w:val="TOC3"/>
        <w:rPr>
          <w:noProof/>
          <w:sz w:val="24"/>
          <w:lang w:val="ru-RU" w:eastAsia="ru-RU"/>
        </w:rPr>
      </w:pPr>
      <w:hyperlink w:anchor="_Toc245895706" w:history="1">
        <w:r w:rsidRPr="008C2ED0">
          <w:rPr>
            <w:rStyle w:val="Hyperlink"/>
            <w:noProof/>
          </w:rPr>
          <w:t xml:space="preserve">10.2.3 </w:t>
        </w:r>
        <w:r>
          <w:rPr>
            <w:noProof/>
            <w:sz w:val="24"/>
            <w:lang w:val="ru-RU" w:eastAsia="ru-RU"/>
          </w:rPr>
          <w:tab/>
        </w:r>
        <w:r w:rsidRPr="008C2ED0">
          <w:rPr>
            <w:rStyle w:val="Hyperlink"/>
            <w:noProof/>
            <w:lang w:val="ru-RU"/>
          </w:rPr>
          <w:t>Н</w:t>
        </w:r>
        <w:r w:rsidRPr="008C2ED0">
          <w:rPr>
            <w:rStyle w:val="Hyperlink"/>
            <w:noProof/>
          </w:rPr>
          <w:t xml:space="preserve">едостатки </w:t>
        </w:r>
        <w:r w:rsidRPr="008C2ED0">
          <w:rPr>
            <w:rStyle w:val="Hyperlink"/>
            <w:noProof/>
            <w:lang w:val="ru-RU"/>
          </w:rPr>
          <w:t xml:space="preserve">системы здравоохранения </w:t>
        </w:r>
        <w:r w:rsidRPr="008C2ED0">
          <w:rPr>
            <w:rStyle w:val="Hyperlink"/>
            <w:noProof/>
          </w:rPr>
          <w:t>в области охраны репродуктивного здоровья</w:t>
        </w:r>
        <w:r>
          <w:rPr>
            <w:noProof/>
            <w:webHidden/>
          </w:rPr>
          <w:tab/>
        </w:r>
        <w:r>
          <w:rPr>
            <w:noProof/>
            <w:webHidden/>
          </w:rPr>
          <w:fldChar w:fldCharType="begin"/>
        </w:r>
        <w:r>
          <w:rPr>
            <w:noProof/>
            <w:webHidden/>
          </w:rPr>
          <w:instrText xml:space="preserve"> PAGEREF _Toc245895706 \h </w:instrText>
        </w:r>
        <w:r>
          <w:rPr>
            <w:noProof/>
          </w:rPr>
        </w:r>
        <w:r>
          <w:rPr>
            <w:noProof/>
            <w:webHidden/>
          </w:rPr>
          <w:fldChar w:fldCharType="separate"/>
        </w:r>
        <w:r w:rsidR="00EF0C17">
          <w:rPr>
            <w:noProof/>
            <w:webHidden/>
          </w:rPr>
          <w:t>48</w:t>
        </w:r>
        <w:r>
          <w:rPr>
            <w:noProof/>
            <w:webHidden/>
          </w:rPr>
          <w:fldChar w:fldCharType="end"/>
        </w:r>
      </w:hyperlink>
    </w:p>
    <w:p w:rsidR="00CA73DC" w:rsidRDefault="00CA73DC" w:rsidP="00FE2A8E">
      <w:pPr>
        <w:pStyle w:val="TOC3"/>
        <w:rPr>
          <w:noProof/>
          <w:sz w:val="24"/>
          <w:lang w:val="ru-RU" w:eastAsia="ru-RU"/>
        </w:rPr>
      </w:pPr>
      <w:hyperlink w:anchor="_Toc245895707" w:history="1">
        <w:r w:rsidRPr="008C2ED0">
          <w:rPr>
            <w:rStyle w:val="Hyperlink"/>
            <w:noProof/>
          </w:rPr>
          <w:t xml:space="preserve">10.2.4 </w:t>
        </w:r>
        <w:r>
          <w:rPr>
            <w:noProof/>
            <w:sz w:val="24"/>
            <w:lang w:val="ru-RU" w:eastAsia="ru-RU"/>
          </w:rPr>
          <w:tab/>
        </w:r>
        <w:r w:rsidRPr="008C2ED0">
          <w:rPr>
            <w:rStyle w:val="Hyperlink"/>
            <w:noProof/>
            <w:lang w:val="ru-RU"/>
          </w:rPr>
          <w:t>П</w:t>
        </w:r>
        <w:r w:rsidRPr="008C2ED0">
          <w:rPr>
            <w:rStyle w:val="Hyperlink"/>
            <w:noProof/>
          </w:rPr>
          <w:t>ерспективы в области охраны репродуктивного здоровья</w:t>
        </w:r>
        <w:r>
          <w:rPr>
            <w:noProof/>
            <w:webHidden/>
          </w:rPr>
          <w:tab/>
        </w:r>
        <w:r>
          <w:rPr>
            <w:noProof/>
            <w:webHidden/>
          </w:rPr>
          <w:fldChar w:fldCharType="begin"/>
        </w:r>
        <w:r>
          <w:rPr>
            <w:noProof/>
            <w:webHidden/>
          </w:rPr>
          <w:instrText xml:space="preserve"> PAGEREF _Toc245895707 \h </w:instrText>
        </w:r>
        <w:r>
          <w:rPr>
            <w:noProof/>
          </w:rPr>
        </w:r>
        <w:r>
          <w:rPr>
            <w:noProof/>
            <w:webHidden/>
          </w:rPr>
          <w:fldChar w:fldCharType="separate"/>
        </w:r>
        <w:r w:rsidR="00EF0C17">
          <w:rPr>
            <w:noProof/>
            <w:webHidden/>
          </w:rPr>
          <w:t>49</w:t>
        </w:r>
        <w:r>
          <w:rPr>
            <w:noProof/>
            <w:webHidden/>
          </w:rPr>
          <w:fldChar w:fldCharType="end"/>
        </w:r>
      </w:hyperlink>
    </w:p>
    <w:p w:rsidR="00CA73DC" w:rsidRDefault="00CA73DC" w:rsidP="00FE2A8E">
      <w:pPr>
        <w:pStyle w:val="TOC3"/>
        <w:rPr>
          <w:noProof/>
          <w:sz w:val="24"/>
          <w:lang w:val="ru-RU" w:eastAsia="ru-RU"/>
        </w:rPr>
      </w:pPr>
      <w:hyperlink w:anchor="_Toc245895708" w:history="1">
        <w:r w:rsidRPr="008C2ED0">
          <w:rPr>
            <w:rStyle w:val="Hyperlink"/>
            <w:noProof/>
          </w:rPr>
          <w:t>10.3</w:t>
        </w:r>
        <w:r>
          <w:rPr>
            <w:noProof/>
            <w:sz w:val="24"/>
            <w:lang w:val="ru-RU" w:eastAsia="ru-RU"/>
          </w:rPr>
          <w:tab/>
        </w:r>
        <w:r w:rsidRPr="008C2ED0">
          <w:rPr>
            <w:rStyle w:val="Hyperlink"/>
            <w:noProof/>
            <w:lang w:val="ru-RU"/>
          </w:rPr>
          <w:t>З</w:t>
        </w:r>
        <w:r w:rsidRPr="008C2ED0">
          <w:rPr>
            <w:rStyle w:val="Hyperlink"/>
            <w:noProof/>
          </w:rPr>
          <w:t>доровье подростков</w:t>
        </w:r>
        <w:r>
          <w:rPr>
            <w:noProof/>
            <w:webHidden/>
          </w:rPr>
          <w:tab/>
        </w:r>
        <w:r>
          <w:rPr>
            <w:noProof/>
            <w:webHidden/>
          </w:rPr>
          <w:fldChar w:fldCharType="begin"/>
        </w:r>
        <w:r>
          <w:rPr>
            <w:noProof/>
            <w:webHidden/>
          </w:rPr>
          <w:instrText xml:space="preserve"> PAGEREF _Toc245895708 \h </w:instrText>
        </w:r>
        <w:r>
          <w:rPr>
            <w:noProof/>
          </w:rPr>
        </w:r>
        <w:r>
          <w:rPr>
            <w:noProof/>
            <w:webHidden/>
          </w:rPr>
          <w:fldChar w:fldCharType="separate"/>
        </w:r>
        <w:r w:rsidR="00EF0C17">
          <w:rPr>
            <w:noProof/>
            <w:webHidden/>
          </w:rPr>
          <w:t>50</w:t>
        </w:r>
        <w:r>
          <w:rPr>
            <w:noProof/>
            <w:webHidden/>
          </w:rPr>
          <w:fldChar w:fldCharType="end"/>
        </w:r>
      </w:hyperlink>
    </w:p>
    <w:p w:rsidR="00CA73DC" w:rsidRDefault="00CA73DC" w:rsidP="00FE2A8E">
      <w:pPr>
        <w:pStyle w:val="TOC3"/>
        <w:rPr>
          <w:noProof/>
          <w:sz w:val="24"/>
          <w:lang w:val="ru-RU" w:eastAsia="ru-RU"/>
        </w:rPr>
      </w:pPr>
      <w:hyperlink w:anchor="_Toc245895709" w:history="1">
        <w:r w:rsidRPr="008C2ED0">
          <w:rPr>
            <w:rStyle w:val="Hyperlink"/>
            <w:noProof/>
          </w:rPr>
          <w:t>10.4</w:t>
        </w:r>
        <w:r>
          <w:rPr>
            <w:noProof/>
            <w:sz w:val="24"/>
            <w:lang w:val="ru-RU" w:eastAsia="ru-RU"/>
          </w:rPr>
          <w:tab/>
        </w:r>
        <w:r w:rsidRPr="008C2ED0">
          <w:rPr>
            <w:rStyle w:val="Hyperlink"/>
            <w:noProof/>
            <w:lang w:val="ru-RU"/>
          </w:rPr>
          <w:t>Ж</w:t>
        </w:r>
        <w:r w:rsidRPr="008C2ED0">
          <w:rPr>
            <w:rStyle w:val="Hyperlink"/>
            <w:noProof/>
          </w:rPr>
          <w:t>енщины и ВИЧ/СПИД</w:t>
        </w:r>
        <w:r>
          <w:rPr>
            <w:noProof/>
            <w:webHidden/>
          </w:rPr>
          <w:tab/>
        </w:r>
        <w:r>
          <w:rPr>
            <w:noProof/>
            <w:webHidden/>
          </w:rPr>
          <w:fldChar w:fldCharType="begin"/>
        </w:r>
        <w:r>
          <w:rPr>
            <w:noProof/>
            <w:webHidden/>
          </w:rPr>
          <w:instrText xml:space="preserve"> PAGEREF _Toc245895709 \h </w:instrText>
        </w:r>
        <w:r>
          <w:rPr>
            <w:noProof/>
          </w:rPr>
        </w:r>
        <w:r>
          <w:rPr>
            <w:noProof/>
            <w:webHidden/>
          </w:rPr>
          <w:fldChar w:fldCharType="separate"/>
        </w:r>
        <w:r w:rsidR="00EF0C17">
          <w:rPr>
            <w:noProof/>
            <w:webHidden/>
          </w:rPr>
          <w:t>51</w:t>
        </w:r>
        <w:r>
          <w:rPr>
            <w:noProof/>
            <w:webHidden/>
          </w:rPr>
          <w:fldChar w:fldCharType="end"/>
        </w:r>
      </w:hyperlink>
    </w:p>
    <w:p w:rsidR="00CA73DC" w:rsidRDefault="00CA73DC" w:rsidP="00FE2A8E">
      <w:pPr>
        <w:pStyle w:val="TOC3"/>
        <w:rPr>
          <w:noProof/>
          <w:sz w:val="24"/>
          <w:lang w:val="ru-RU" w:eastAsia="ru-RU"/>
        </w:rPr>
      </w:pPr>
      <w:hyperlink w:anchor="_Toc245895710" w:history="1">
        <w:r w:rsidRPr="008C2ED0">
          <w:rPr>
            <w:rStyle w:val="Hyperlink"/>
            <w:noProof/>
          </w:rPr>
          <w:t>10.4.1</w:t>
        </w:r>
        <w:r>
          <w:rPr>
            <w:noProof/>
            <w:sz w:val="24"/>
            <w:lang w:val="ru-RU" w:eastAsia="ru-RU"/>
          </w:rPr>
          <w:tab/>
        </w:r>
        <w:r w:rsidRPr="008C2ED0">
          <w:rPr>
            <w:rStyle w:val="Hyperlink"/>
            <w:noProof/>
            <w:lang w:val="ru-RU"/>
          </w:rPr>
          <w:t>П</w:t>
        </w:r>
        <w:r w:rsidRPr="008C2ED0">
          <w:rPr>
            <w:rStyle w:val="Hyperlink"/>
            <w:noProof/>
          </w:rPr>
          <w:t>олитика и осуществленная стратегия</w:t>
        </w:r>
        <w:r>
          <w:rPr>
            <w:noProof/>
            <w:webHidden/>
          </w:rPr>
          <w:tab/>
        </w:r>
        <w:r>
          <w:rPr>
            <w:noProof/>
            <w:webHidden/>
          </w:rPr>
          <w:fldChar w:fldCharType="begin"/>
        </w:r>
        <w:r>
          <w:rPr>
            <w:noProof/>
            <w:webHidden/>
          </w:rPr>
          <w:instrText xml:space="preserve"> PAGEREF _Toc245895710 \h </w:instrText>
        </w:r>
        <w:r>
          <w:rPr>
            <w:noProof/>
          </w:rPr>
        </w:r>
        <w:r>
          <w:rPr>
            <w:noProof/>
            <w:webHidden/>
          </w:rPr>
          <w:fldChar w:fldCharType="separate"/>
        </w:r>
        <w:r w:rsidR="00EF0C17">
          <w:rPr>
            <w:noProof/>
            <w:webHidden/>
          </w:rPr>
          <w:t>51</w:t>
        </w:r>
        <w:r>
          <w:rPr>
            <w:noProof/>
            <w:webHidden/>
          </w:rPr>
          <w:fldChar w:fldCharType="end"/>
        </w:r>
      </w:hyperlink>
    </w:p>
    <w:p w:rsidR="00CA73DC" w:rsidRDefault="00CA73DC" w:rsidP="00FE2A8E">
      <w:pPr>
        <w:pStyle w:val="TOC3"/>
        <w:rPr>
          <w:noProof/>
          <w:sz w:val="24"/>
          <w:lang w:val="ru-RU" w:eastAsia="ru-RU"/>
        </w:rPr>
      </w:pPr>
      <w:hyperlink w:anchor="_Toc245895711" w:history="1">
        <w:r w:rsidRPr="008C2ED0">
          <w:rPr>
            <w:rStyle w:val="Hyperlink"/>
            <w:noProof/>
          </w:rPr>
          <w:t>10.4.2</w:t>
        </w:r>
        <w:r>
          <w:rPr>
            <w:noProof/>
            <w:sz w:val="24"/>
            <w:lang w:val="ru-RU" w:eastAsia="ru-RU"/>
          </w:rPr>
          <w:tab/>
        </w:r>
        <w:r w:rsidRPr="008C2ED0">
          <w:rPr>
            <w:rStyle w:val="Hyperlink"/>
            <w:noProof/>
            <w:lang w:val="ru-RU"/>
          </w:rPr>
          <w:t>Д</w:t>
        </w:r>
        <w:r w:rsidRPr="008C2ED0">
          <w:rPr>
            <w:rStyle w:val="Hyperlink"/>
            <w:noProof/>
          </w:rPr>
          <w:t>остигнутый прогресс</w:t>
        </w:r>
        <w:r>
          <w:rPr>
            <w:noProof/>
            <w:webHidden/>
          </w:rPr>
          <w:tab/>
        </w:r>
        <w:r>
          <w:rPr>
            <w:noProof/>
            <w:webHidden/>
          </w:rPr>
          <w:fldChar w:fldCharType="begin"/>
        </w:r>
        <w:r>
          <w:rPr>
            <w:noProof/>
            <w:webHidden/>
          </w:rPr>
          <w:instrText xml:space="preserve"> PAGEREF _Toc245895711 \h </w:instrText>
        </w:r>
        <w:r>
          <w:rPr>
            <w:noProof/>
          </w:rPr>
        </w:r>
        <w:r>
          <w:rPr>
            <w:noProof/>
            <w:webHidden/>
          </w:rPr>
          <w:fldChar w:fldCharType="separate"/>
        </w:r>
        <w:r w:rsidR="00EF0C17">
          <w:rPr>
            <w:noProof/>
            <w:webHidden/>
          </w:rPr>
          <w:t>52</w:t>
        </w:r>
        <w:r>
          <w:rPr>
            <w:noProof/>
            <w:webHidden/>
          </w:rPr>
          <w:fldChar w:fldCharType="end"/>
        </w:r>
      </w:hyperlink>
    </w:p>
    <w:p w:rsidR="00CA73DC" w:rsidRDefault="00CA73DC" w:rsidP="00FE2A8E">
      <w:pPr>
        <w:pStyle w:val="TOC2"/>
        <w:rPr>
          <w:noProof/>
          <w:sz w:val="24"/>
          <w:lang w:val="ru-RU" w:eastAsia="ru-RU"/>
        </w:rPr>
      </w:pPr>
      <w:hyperlink w:anchor="_Toc245895712" w:history="1">
        <w:r w:rsidRPr="008C2ED0">
          <w:rPr>
            <w:rStyle w:val="Hyperlink"/>
            <w:noProof/>
            <w:lang w:val="ru-RU"/>
          </w:rPr>
          <w:t>11.</w:t>
        </w:r>
        <w:r w:rsidR="00FE2A8E">
          <w:rPr>
            <w:noProof/>
            <w:sz w:val="24"/>
            <w:lang w:val="ru-RU" w:eastAsia="ru-RU"/>
          </w:rPr>
          <w:t xml:space="preserve"> </w:t>
        </w:r>
        <w:r w:rsidRPr="008C2ED0">
          <w:rPr>
            <w:rStyle w:val="Hyperlink"/>
            <w:noProof/>
            <w:lang w:val="ru-RU"/>
          </w:rPr>
          <w:t>Меры, принятые в целях улучшения социально-экономического положения женщин (статья 13)</w:t>
        </w:r>
        <w:r>
          <w:rPr>
            <w:noProof/>
            <w:webHidden/>
          </w:rPr>
          <w:tab/>
        </w:r>
        <w:r>
          <w:rPr>
            <w:noProof/>
            <w:webHidden/>
          </w:rPr>
          <w:fldChar w:fldCharType="begin"/>
        </w:r>
        <w:r>
          <w:rPr>
            <w:noProof/>
            <w:webHidden/>
          </w:rPr>
          <w:instrText xml:space="preserve"> PAGEREF _Toc245895712 \h </w:instrText>
        </w:r>
        <w:r>
          <w:rPr>
            <w:noProof/>
          </w:rPr>
        </w:r>
        <w:r>
          <w:rPr>
            <w:noProof/>
            <w:webHidden/>
          </w:rPr>
          <w:fldChar w:fldCharType="separate"/>
        </w:r>
        <w:r w:rsidR="00EF0C17">
          <w:rPr>
            <w:noProof/>
            <w:webHidden/>
          </w:rPr>
          <w:t>54</w:t>
        </w:r>
        <w:r>
          <w:rPr>
            <w:noProof/>
            <w:webHidden/>
          </w:rPr>
          <w:fldChar w:fldCharType="end"/>
        </w:r>
      </w:hyperlink>
    </w:p>
    <w:p w:rsidR="00CA73DC" w:rsidRPr="00CA73DC" w:rsidRDefault="00CA73DC" w:rsidP="00FE2A8E">
      <w:pPr>
        <w:pStyle w:val="TOC2"/>
        <w:rPr>
          <w:noProof/>
          <w:sz w:val="24"/>
          <w:lang w:val="ru-RU" w:eastAsia="ru-RU"/>
        </w:rPr>
      </w:pPr>
      <w:hyperlink w:anchor="_Toc245895713" w:history="1">
        <w:r w:rsidRPr="008C2ED0">
          <w:rPr>
            <w:rStyle w:val="Hyperlink"/>
            <w:noProof/>
            <w:lang w:val="ru-RU"/>
          </w:rPr>
          <w:t>12.</w:t>
        </w:r>
        <w:r w:rsidR="00FE2A8E">
          <w:rPr>
            <w:noProof/>
            <w:sz w:val="24"/>
            <w:lang w:val="ru-RU" w:eastAsia="ru-RU"/>
          </w:rPr>
          <w:t xml:space="preserve"> </w:t>
        </w:r>
        <w:r w:rsidRPr="008C2ED0">
          <w:rPr>
            <w:rStyle w:val="Hyperlink"/>
            <w:noProof/>
            <w:lang w:val="ru-RU"/>
          </w:rPr>
          <w:t>Социальное обеспечение</w:t>
        </w:r>
        <w:r>
          <w:rPr>
            <w:noProof/>
            <w:webHidden/>
          </w:rPr>
          <w:tab/>
        </w:r>
        <w:r>
          <w:rPr>
            <w:noProof/>
            <w:webHidden/>
          </w:rPr>
          <w:fldChar w:fldCharType="begin"/>
        </w:r>
        <w:r>
          <w:rPr>
            <w:noProof/>
            <w:webHidden/>
          </w:rPr>
          <w:instrText xml:space="preserve"> PAGEREF _Toc245895713 \h </w:instrText>
        </w:r>
        <w:r>
          <w:rPr>
            <w:noProof/>
          </w:rPr>
        </w:r>
        <w:r>
          <w:rPr>
            <w:noProof/>
            <w:webHidden/>
          </w:rPr>
          <w:fldChar w:fldCharType="separate"/>
        </w:r>
        <w:r w:rsidR="00EF0C17">
          <w:rPr>
            <w:noProof/>
            <w:webHidden/>
          </w:rPr>
          <w:t>56</w:t>
        </w:r>
        <w:r>
          <w:rPr>
            <w:noProof/>
            <w:webHidden/>
          </w:rPr>
          <w:fldChar w:fldCharType="end"/>
        </w:r>
      </w:hyperlink>
    </w:p>
    <w:p w:rsidR="00CA73DC" w:rsidRDefault="00CA73DC" w:rsidP="00FE2A8E">
      <w:pPr>
        <w:pStyle w:val="TOC2"/>
        <w:rPr>
          <w:noProof/>
          <w:sz w:val="24"/>
          <w:lang w:val="ru-RU" w:eastAsia="ru-RU"/>
        </w:rPr>
      </w:pPr>
      <w:hyperlink w:anchor="_Toc245895715" w:history="1">
        <w:r w:rsidRPr="008C2ED0">
          <w:rPr>
            <w:rStyle w:val="Hyperlink"/>
            <w:caps/>
            <w:noProof/>
            <w:lang w:val="ru-RU"/>
          </w:rPr>
          <w:t>13.</w:t>
        </w:r>
        <w:r w:rsidR="00FE2A8E">
          <w:rPr>
            <w:noProof/>
            <w:sz w:val="24"/>
            <w:lang w:val="ru-RU" w:eastAsia="ru-RU"/>
          </w:rPr>
          <w:t xml:space="preserve"> </w:t>
        </w:r>
        <w:r w:rsidRPr="008C2ED0">
          <w:rPr>
            <w:rStyle w:val="Hyperlink"/>
            <w:noProof/>
            <w:lang w:val="ru-RU"/>
          </w:rPr>
          <w:t>Сельские женщины (статья 14)</w:t>
        </w:r>
        <w:r>
          <w:rPr>
            <w:noProof/>
            <w:webHidden/>
          </w:rPr>
          <w:tab/>
        </w:r>
        <w:r>
          <w:rPr>
            <w:noProof/>
            <w:webHidden/>
          </w:rPr>
          <w:fldChar w:fldCharType="begin"/>
        </w:r>
        <w:r>
          <w:rPr>
            <w:noProof/>
            <w:webHidden/>
          </w:rPr>
          <w:instrText xml:space="preserve"> PAGEREF _Toc245895715 \h </w:instrText>
        </w:r>
        <w:r>
          <w:rPr>
            <w:noProof/>
          </w:rPr>
        </w:r>
        <w:r>
          <w:rPr>
            <w:noProof/>
            <w:webHidden/>
          </w:rPr>
          <w:fldChar w:fldCharType="separate"/>
        </w:r>
        <w:r w:rsidR="00EF0C17">
          <w:rPr>
            <w:noProof/>
            <w:webHidden/>
          </w:rPr>
          <w:t>58</w:t>
        </w:r>
        <w:r>
          <w:rPr>
            <w:noProof/>
            <w:webHidden/>
          </w:rPr>
          <w:fldChar w:fldCharType="end"/>
        </w:r>
      </w:hyperlink>
    </w:p>
    <w:p w:rsidR="00CA73DC" w:rsidRDefault="00CA73DC" w:rsidP="00FE2A8E">
      <w:pPr>
        <w:pStyle w:val="TOC3"/>
        <w:rPr>
          <w:noProof/>
          <w:sz w:val="24"/>
          <w:lang w:val="ru-RU" w:eastAsia="ru-RU"/>
        </w:rPr>
      </w:pPr>
      <w:hyperlink w:anchor="_Toc245895716" w:history="1">
        <w:r w:rsidRPr="008C2ED0">
          <w:rPr>
            <w:rStyle w:val="Hyperlink"/>
            <w:noProof/>
          </w:rPr>
          <w:t>13.1</w:t>
        </w:r>
        <w:r>
          <w:rPr>
            <w:noProof/>
            <w:sz w:val="24"/>
            <w:lang w:val="ru-RU" w:eastAsia="ru-RU"/>
          </w:rPr>
          <w:tab/>
        </w:r>
        <w:r w:rsidRPr="008C2ED0">
          <w:rPr>
            <w:rStyle w:val="Hyperlink"/>
            <w:noProof/>
            <w:lang w:val="ru-RU"/>
          </w:rPr>
          <w:t>П</w:t>
        </w:r>
        <w:r w:rsidRPr="008C2ED0">
          <w:rPr>
            <w:rStyle w:val="Hyperlink"/>
            <w:noProof/>
          </w:rPr>
          <w:t>олитика, осуществленные программы и мероприятия</w:t>
        </w:r>
        <w:r>
          <w:rPr>
            <w:noProof/>
            <w:webHidden/>
          </w:rPr>
          <w:tab/>
        </w:r>
        <w:r>
          <w:rPr>
            <w:noProof/>
            <w:webHidden/>
          </w:rPr>
          <w:fldChar w:fldCharType="begin"/>
        </w:r>
        <w:r>
          <w:rPr>
            <w:noProof/>
            <w:webHidden/>
          </w:rPr>
          <w:instrText xml:space="preserve"> PAGEREF _Toc245895716 \h </w:instrText>
        </w:r>
        <w:r>
          <w:rPr>
            <w:noProof/>
          </w:rPr>
        </w:r>
        <w:r>
          <w:rPr>
            <w:noProof/>
            <w:webHidden/>
          </w:rPr>
          <w:fldChar w:fldCharType="separate"/>
        </w:r>
        <w:r w:rsidR="00EF0C17">
          <w:rPr>
            <w:noProof/>
            <w:webHidden/>
          </w:rPr>
          <w:t>58</w:t>
        </w:r>
        <w:r>
          <w:rPr>
            <w:noProof/>
            <w:webHidden/>
          </w:rPr>
          <w:fldChar w:fldCharType="end"/>
        </w:r>
      </w:hyperlink>
    </w:p>
    <w:p w:rsidR="00CA73DC" w:rsidRDefault="00CA73DC" w:rsidP="00FE2A8E">
      <w:pPr>
        <w:pStyle w:val="TOC3"/>
        <w:rPr>
          <w:noProof/>
          <w:sz w:val="24"/>
          <w:lang w:val="ru-RU" w:eastAsia="ru-RU"/>
        </w:rPr>
      </w:pPr>
      <w:hyperlink w:anchor="_Toc245895717" w:history="1">
        <w:r w:rsidRPr="008C2ED0">
          <w:rPr>
            <w:rStyle w:val="Hyperlink"/>
            <w:noProof/>
          </w:rPr>
          <w:t>13.2</w:t>
        </w:r>
        <w:r>
          <w:rPr>
            <w:noProof/>
            <w:sz w:val="24"/>
            <w:lang w:val="ru-RU" w:eastAsia="ru-RU"/>
          </w:rPr>
          <w:tab/>
        </w:r>
        <w:r w:rsidRPr="008C2ED0">
          <w:rPr>
            <w:rStyle w:val="Hyperlink"/>
            <w:noProof/>
            <w:lang w:val="ru-RU"/>
          </w:rPr>
          <w:t>Т</w:t>
        </w:r>
        <w:r w:rsidRPr="008C2ED0">
          <w:rPr>
            <w:rStyle w:val="Hyperlink"/>
            <w:noProof/>
          </w:rPr>
          <w:t>рудности</w:t>
        </w:r>
        <w:r>
          <w:rPr>
            <w:noProof/>
            <w:webHidden/>
          </w:rPr>
          <w:tab/>
        </w:r>
        <w:r>
          <w:rPr>
            <w:noProof/>
            <w:webHidden/>
          </w:rPr>
          <w:fldChar w:fldCharType="begin"/>
        </w:r>
        <w:r>
          <w:rPr>
            <w:noProof/>
            <w:webHidden/>
          </w:rPr>
          <w:instrText xml:space="preserve"> PAGEREF _Toc245895717 \h </w:instrText>
        </w:r>
        <w:r>
          <w:rPr>
            <w:noProof/>
          </w:rPr>
        </w:r>
        <w:r>
          <w:rPr>
            <w:noProof/>
            <w:webHidden/>
          </w:rPr>
          <w:fldChar w:fldCharType="separate"/>
        </w:r>
        <w:r w:rsidR="00EF0C17">
          <w:rPr>
            <w:noProof/>
            <w:webHidden/>
          </w:rPr>
          <w:t>65</w:t>
        </w:r>
        <w:r>
          <w:rPr>
            <w:noProof/>
            <w:webHidden/>
          </w:rPr>
          <w:fldChar w:fldCharType="end"/>
        </w:r>
      </w:hyperlink>
    </w:p>
    <w:p w:rsidR="00CA73DC" w:rsidRDefault="00CA73DC" w:rsidP="00FE2A8E">
      <w:pPr>
        <w:pStyle w:val="TOC2"/>
        <w:rPr>
          <w:noProof/>
          <w:sz w:val="24"/>
          <w:lang w:val="ru-RU" w:eastAsia="ru-RU"/>
        </w:rPr>
      </w:pPr>
      <w:hyperlink w:anchor="_Toc245895718" w:history="1">
        <w:r w:rsidRPr="008C2ED0">
          <w:rPr>
            <w:rStyle w:val="Hyperlink"/>
            <w:caps/>
            <w:noProof/>
            <w:lang w:val="ru-RU"/>
          </w:rPr>
          <w:t>14.</w:t>
        </w:r>
        <w:r w:rsidR="00FE2A8E">
          <w:rPr>
            <w:noProof/>
            <w:sz w:val="24"/>
            <w:lang w:val="ru-RU" w:eastAsia="ru-RU"/>
          </w:rPr>
          <w:t xml:space="preserve"> </w:t>
        </w:r>
        <w:r w:rsidRPr="008C2ED0">
          <w:rPr>
            <w:rStyle w:val="Hyperlink"/>
            <w:noProof/>
            <w:lang w:val="ru-RU"/>
          </w:rPr>
          <w:t>Равенство перед законом (статья 15)</w:t>
        </w:r>
        <w:r>
          <w:rPr>
            <w:noProof/>
            <w:webHidden/>
          </w:rPr>
          <w:tab/>
        </w:r>
        <w:r>
          <w:rPr>
            <w:noProof/>
            <w:webHidden/>
          </w:rPr>
          <w:fldChar w:fldCharType="begin"/>
        </w:r>
        <w:r>
          <w:rPr>
            <w:noProof/>
            <w:webHidden/>
          </w:rPr>
          <w:instrText xml:space="preserve"> PAGEREF _Toc245895718 \h </w:instrText>
        </w:r>
        <w:r>
          <w:rPr>
            <w:noProof/>
          </w:rPr>
        </w:r>
        <w:r>
          <w:rPr>
            <w:noProof/>
            <w:webHidden/>
          </w:rPr>
          <w:fldChar w:fldCharType="separate"/>
        </w:r>
        <w:r w:rsidR="00EF0C17">
          <w:rPr>
            <w:noProof/>
            <w:webHidden/>
          </w:rPr>
          <w:t>65</w:t>
        </w:r>
        <w:r>
          <w:rPr>
            <w:noProof/>
            <w:webHidden/>
          </w:rPr>
          <w:fldChar w:fldCharType="end"/>
        </w:r>
      </w:hyperlink>
    </w:p>
    <w:p w:rsidR="00CA73DC" w:rsidRDefault="00CA73DC" w:rsidP="00FE2A8E">
      <w:pPr>
        <w:pStyle w:val="TOC2"/>
        <w:rPr>
          <w:noProof/>
          <w:sz w:val="24"/>
          <w:lang w:val="ru-RU" w:eastAsia="ru-RU"/>
        </w:rPr>
      </w:pPr>
      <w:hyperlink w:anchor="_Toc245895719" w:history="1">
        <w:r w:rsidRPr="008C2ED0">
          <w:rPr>
            <w:rStyle w:val="Hyperlink"/>
            <w:noProof/>
            <w:lang w:val="ru-RU"/>
          </w:rPr>
          <w:t>15.</w:t>
        </w:r>
        <w:r w:rsidR="00FE2A8E">
          <w:rPr>
            <w:noProof/>
            <w:sz w:val="24"/>
            <w:lang w:val="ru-RU" w:eastAsia="ru-RU"/>
          </w:rPr>
          <w:t xml:space="preserve"> </w:t>
        </w:r>
        <w:r w:rsidRPr="008C2ED0">
          <w:rPr>
            <w:rStyle w:val="Hyperlink"/>
            <w:noProof/>
            <w:lang w:val="ru-RU"/>
          </w:rPr>
          <w:t>Брачное и семейное право (статья 16)</w:t>
        </w:r>
        <w:r>
          <w:rPr>
            <w:noProof/>
            <w:webHidden/>
          </w:rPr>
          <w:tab/>
        </w:r>
        <w:r>
          <w:rPr>
            <w:noProof/>
            <w:webHidden/>
          </w:rPr>
          <w:fldChar w:fldCharType="begin"/>
        </w:r>
        <w:r>
          <w:rPr>
            <w:noProof/>
            <w:webHidden/>
          </w:rPr>
          <w:instrText xml:space="preserve"> PAGEREF _Toc245895719 \h </w:instrText>
        </w:r>
        <w:r>
          <w:rPr>
            <w:noProof/>
          </w:rPr>
        </w:r>
        <w:r>
          <w:rPr>
            <w:noProof/>
            <w:webHidden/>
          </w:rPr>
          <w:fldChar w:fldCharType="separate"/>
        </w:r>
        <w:r w:rsidR="00EF0C17">
          <w:rPr>
            <w:noProof/>
            <w:webHidden/>
          </w:rPr>
          <w:t>65</w:t>
        </w:r>
        <w:r>
          <w:rPr>
            <w:noProof/>
            <w:webHidden/>
          </w:rPr>
          <w:fldChar w:fldCharType="end"/>
        </w:r>
      </w:hyperlink>
    </w:p>
    <w:p w:rsidR="00CA73DC" w:rsidRDefault="00CA73DC" w:rsidP="00FE2A8E">
      <w:pPr>
        <w:pStyle w:val="TOC1"/>
        <w:rPr>
          <w:noProof/>
          <w:sz w:val="24"/>
          <w:lang w:val="ru-RU" w:eastAsia="ru-RU"/>
        </w:rPr>
      </w:pPr>
      <w:hyperlink w:anchor="_Toc245895720" w:history="1">
        <w:r w:rsidRPr="008C2ED0">
          <w:rPr>
            <w:rStyle w:val="Hyperlink"/>
            <w:noProof/>
            <w:lang w:val="ru-RU"/>
          </w:rPr>
          <w:t>ЧАСТЬ ТРЕТЬЯ. ПРИНЯТЫЕ МЕРЫ ПО ОСУЩЕСТВЛЕНИЮ ФАКУЛЬТАТИВНОГО ПРОТОКОЛА</w:t>
        </w:r>
        <w:r>
          <w:rPr>
            <w:noProof/>
            <w:webHidden/>
          </w:rPr>
          <w:tab/>
        </w:r>
        <w:r>
          <w:rPr>
            <w:noProof/>
            <w:webHidden/>
          </w:rPr>
          <w:fldChar w:fldCharType="begin"/>
        </w:r>
        <w:r>
          <w:rPr>
            <w:noProof/>
            <w:webHidden/>
          </w:rPr>
          <w:instrText xml:space="preserve"> PAGEREF _Toc245895720 \h </w:instrText>
        </w:r>
        <w:r>
          <w:rPr>
            <w:noProof/>
          </w:rPr>
        </w:r>
        <w:r>
          <w:rPr>
            <w:noProof/>
            <w:webHidden/>
          </w:rPr>
          <w:fldChar w:fldCharType="separate"/>
        </w:r>
        <w:r w:rsidR="00EF0C17">
          <w:rPr>
            <w:noProof/>
            <w:webHidden/>
          </w:rPr>
          <w:t>66</w:t>
        </w:r>
        <w:r>
          <w:rPr>
            <w:noProof/>
            <w:webHidden/>
          </w:rPr>
          <w:fldChar w:fldCharType="end"/>
        </w:r>
      </w:hyperlink>
    </w:p>
    <w:p w:rsidR="00CA73DC" w:rsidRDefault="00CA73DC" w:rsidP="00FE2A8E">
      <w:pPr>
        <w:pStyle w:val="TOC1"/>
        <w:rPr>
          <w:noProof/>
          <w:sz w:val="24"/>
          <w:lang w:val="ru-RU" w:eastAsia="ru-RU"/>
        </w:rPr>
      </w:pPr>
      <w:hyperlink w:anchor="_Toc245895721" w:history="1">
        <w:r w:rsidRPr="008C2ED0">
          <w:rPr>
            <w:rStyle w:val="Hyperlink"/>
            <w:noProof/>
            <w:lang w:val="ru-RU"/>
          </w:rPr>
          <w:t xml:space="preserve">ЧАСТЬ ЧЕТВЕРТАЯ. МЕРЫ ПО ОСУЩЕСТВЛЕНИЮ РЕШЕНИЙ КОНФЕРЕНЦИЙ, САММИТОВ </w:t>
        </w:r>
        <w:r>
          <w:rPr>
            <w:rStyle w:val="Hyperlink"/>
            <w:noProof/>
            <w:lang w:val="ru-RU"/>
          </w:rPr>
          <w:br/>
        </w:r>
        <w:r w:rsidRPr="008C2ED0">
          <w:rPr>
            <w:rStyle w:val="Hyperlink"/>
            <w:noProof/>
            <w:lang w:val="ru-RU"/>
          </w:rPr>
          <w:t>И ОБЗОРОВ ОРГАНИЗАЦИИ ОБЪЕДИНЕННЫХ НАЦИЙ</w:t>
        </w:r>
        <w:r>
          <w:rPr>
            <w:noProof/>
            <w:webHidden/>
          </w:rPr>
          <w:tab/>
        </w:r>
        <w:r>
          <w:rPr>
            <w:noProof/>
            <w:webHidden/>
          </w:rPr>
          <w:fldChar w:fldCharType="begin"/>
        </w:r>
        <w:r>
          <w:rPr>
            <w:noProof/>
            <w:webHidden/>
          </w:rPr>
          <w:instrText xml:space="preserve"> PAGEREF _Toc245895721 \h </w:instrText>
        </w:r>
        <w:r>
          <w:rPr>
            <w:noProof/>
          </w:rPr>
        </w:r>
        <w:r>
          <w:rPr>
            <w:noProof/>
            <w:webHidden/>
          </w:rPr>
          <w:fldChar w:fldCharType="separate"/>
        </w:r>
        <w:r w:rsidR="00EF0C17">
          <w:rPr>
            <w:noProof/>
            <w:webHidden/>
          </w:rPr>
          <w:t>67</w:t>
        </w:r>
        <w:r>
          <w:rPr>
            <w:noProof/>
            <w:webHidden/>
          </w:rPr>
          <w:fldChar w:fldCharType="end"/>
        </w:r>
      </w:hyperlink>
    </w:p>
    <w:p w:rsidR="00CA73DC" w:rsidRDefault="00CA73DC" w:rsidP="00FE2A8E">
      <w:pPr>
        <w:pStyle w:val="TOC2"/>
        <w:rPr>
          <w:noProof/>
          <w:sz w:val="24"/>
          <w:lang w:val="ru-RU" w:eastAsia="ru-RU"/>
        </w:rPr>
      </w:pPr>
      <w:hyperlink w:anchor="_Toc245895722" w:history="1">
        <w:r w:rsidRPr="008C2ED0">
          <w:rPr>
            <w:rStyle w:val="Hyperlink"/>
            <w:noProof/>
            <w:lang w:val="ru-RU"/>
          </w:rPr>
          <w:t>1.</w:t>
        </w:r>
        <w:r>
          <w:rPr>
            <w:noProof/>
            <w:sz w:val="24"/>
            <w:lang w:val="ru-RU" w:eastAsia="ru-RU"/>
          </w:rPr>
          <w:tab/>
        </w:r>
        <w:r w:rsidRPr="008C2ED0">
          <w:rPr>
            <w:rStyle w:val="Hyperlink"/>
            <w:noProof/>
            <w:lang w:val="ru-RU"/>
          </w:rPr>
          <w:t>Механизм контроля за ходом выполнения ЦРТ  в Буркина-Фасо</w:t>
        </w:r>
        <w:r>
          <w:rPr>
            <w:noProof/>
            <w:webHidden/>
          </w:rPr>
          <w:tab/>
        </w:r>
        <w:r>
          <w:rPr>
            <w:noProof/>
            <w:webHidden/>
          </w:rPr>
          <w:fldChar w:fldCharType="begin"/>
        </w:r>
        <w:r>
          <w:rPr>
            <w:noProof/>
            <w:webHidden/>
          </w:rPr>
          <w:instrText xml:space="preserve"> PAGEREF _Toc245895722 \h </w:instrText>
        </w:r>
        <w:r>
          <w:rPr>
            <w:noProof/>
          </w:rPr>
        </w:r>
        <w:r>
          <w:rPr>
            <w:noProof/>
            <w:webHidden/>
          </w:rPr>
          <w:fldChar w:fldCharType="separate"/>
        </w:r>
        <w:r w:rsidR="00EF0C17">
          <w:rPr>
            <w:noProof/>
            <w:webHidden/>
          </w:rPr>
          <w:t>67</w:t>
        </w:r>
        <w:r>
          <w:rPr>
            <w:noProof/>
            <w:webHidden/>
          </w:rPr>
          <w:fldChar w:fldCharType="end"/>
        </w:r>
      </w:hyperlink>
    </w:p>
    <w:p w:rsidR="00CA73DC" w:rsidRDefault="00CA73DC" w:rsidP="00FE2A8E">
      <w:pPr>
        <w:pStyle w:val="TOC2"/>
        <w:rPr>
          <w:noProof/>
          <w:sz w:val="24"/>
          <w:lang w:val="ru-RU" w:eastAsia="ru-RU"/>
        </w:rPr>
      </w:pPr>
      <w:hyperlink w:anchor="_Toc245895723" w:history="1">
        <w:r w:rsidRPr="008C2ED0">
          <w:rPr>
            <w:rStyle w:val="Hyperlink"/>
            <w:noProof/>
            <w:lang w:val="ru-RU"/>
          </w:rPr>
          <w:t>2.</w:t>
        </w:r>
        <w:r>
          <w:rPr>
            <w:noProof/>
            <w:sz w:val="24"/>
            <w:lang w:val="ru-RU" w:eastAsia="ru-RU"/>
          </w:rPr>
          <w:tab/>
        </w:r>
        <w:r w:rsidRPr="008C2ED0">
          <w:rPr>
            <w:rStyle w:val="Hyperlink"/>
            <w:noProof/>
            <w:lang w:val="ru-RU"/>
          </w:rPr>
          <w:t>Дакарские рамки действий</w:t>
        </w:r>
        <w:r>
          <w:rPr>
            <w:noProof/>
            <w:webHidden/>
          </w:rPr>
          <w:tab/>
        </w:r>
        <w:r>
          <w:rPr>
            <w:noProof/>
            <w:webHidden/>
          </w:rPr>
          <w:fldChar w:fldCharType="begin"/>
        </w:r>
        <w:r>
          <w:rPr>
            <w:noProof/>
            <w:webHidden/>
          </w:rPr>
          <w:instrText xml:space="preserve"> PAGEREF _Toc245895723 \h </w:instrText>
        </w:r>
        <w:r>
          <w:rPr>
            <w:noProof/>
          </w:rPr>
        </w:r>
        <w:r>
          <w:rPr>
            <w:noProof/>
            <w:webHidden/>
          </w:rPr>
          <w:fldChar w:fldCharType="separate"/>
        </w:r>
        <w:r w:rsidR="00EF0C17">
          <w:rPr>
            <w:noProof/>
            <w:webHidden/>
          </w:rPr>
          <w:t>68</w:t>
        </w:r>
        <w:r>
          <w:rPr>
            <w:noProof/>
            <w:webHidden/>
          </w:rPr>
          <w:fldChar w:fldCharType="end"/>
        </w:r>
      </w:hyperlink>
    </w:p>
    <w:p w:rsidR="00CA73DC" w:rsidRDefault="00CA73DC" w:rsidP="00FE2A8E">
      <w:pPr>
        <w:pStyle w:val="TOC2"/>
        <w:rPr>
          <w:noProof/>
          <w:sz w:val="24"/>
          <w:lang w:val="ru-RU" w:eastAsia="ru-RU"/>
        </w:rPr>
      </w:pPr>
      <w:hyperlink w:anchor="_Toc245895724" w:history="1">
        <w:r w:rsidRPr="008C2ED0">
          <w:rPr>
            <w:rStyle w:val="Hyperlink"/>
            <w:noProof/>
            <w:lang w:val="ru-RU"/>
          </w:rPr>
          <w:t>3.</w:t>
        </w:r>
        <w:r>
          <w:rPr>
            <w:noProof/>
            <w:sz w:val="24"/>
            <w:lang w:val="ru-RU" w:eastAsia="ru-RU"/>
          </w:rPr>
          <w:tab/>
        </w:r>
        <w:r w:rsidRPr="008C2ED0">
          <w:rPr>
            <w:rStyle w:val="Hyperlink"/>
            <w:noProof/>
            <w:lang w:val="ru-RU"/>
          </w:rPr>
          <w:t>Пекинская платформа действий</w:t>
        </w:r>
        <w:r>
          <w:rPr>
            <w:noProof/>
            <w:webHidden/>
          </w:rPr>
          <w:tab/>
        </w:r>
        <w:r>
          <w:rPr>
            <w:noProof/>
            <w:webHidden/>
          </w:rPr>
          <w:fldChar w:fldCharType="begin"/>
        </w:r>
        <w:r>
          <w:rPr>
            <w:noProof/>
            <w:webHidden/>
          </w:rPr>
          <w:instrText xml:space="preserve"> PAGEREF _Toc245895724 \h </w:instrText>
        </w:r>
        <w:r>
          <w:rPr>
            <w:noProof/>
          </w:rPr>
        </w:r>
        <w:r>
          <w:rPr>
            <w:noProof/>
            <w:webHidden/>
          </w:rPr>
          <w:fldChar w:fldCharType="separate"/>
        </w:r>
        <w:r w:rsidR="00EF0C17">
          <w:rPr>
            <w:noProof/>
            <w:webHidden/>
          </w:rPr>
          <w:t>69</w:t>
        </w:r>
        <w:r>
          <w:rPr>
            <w:noProof/>
            <w:webHidden/>
          </w:rPr>
          <w:fldChar w:fldCharType="end"/>
        </w:r>
      </w:hyperlink>
    </w:p>
    <w:p w:rsidR="00CA73DC" w:rsidRDefault="00CA73DC" w:rsidP="00FE2A8E">
      <w:pPr>
        <w:pStyle w:val="TOC1"/>
        <w:rPr>
          <w:noProof/>
          <w:sz w:val="24"/>
          <w:lang w:val="ru-RU" w:eastAsia="ru-RU"/>
        </w:rPr>
      </w:pPr>
      <w:hyperlink w:anchor="_Toc245895725" w:history="1">
        <w:r w:rsidRPr="008C2ED0">
          <w:rPr>
            <w:rStyle w:val="Hyperlink"/>
            <w:noProof/>
            <w:lang w:val="ru-RU"/>
          </w:rPr>
          <w:t>Заключение</w:t>
        </w:r>
        <w:r>
          <w:rPr>
            <w:noProof/>
            <w:webHidden/>
          </w:rPr>
          <w:tab/>
        </w:r>
        <w:r>
          <w:rPr>
            <w:noProof/>
            <w:webHidden/>
          </w:rPr>
          <w:fldChar w:fldCharType="begin"/>
        </w:r>
        <w:r>
          <w:rPr>
            <w:noProof/>
            <w:webHidden/>
          </w:rPr>
          <w:instrText xml:space="preserve"> PAGEREF _Toc245895725 \h </w:instrText>
        </w:r>
        <w:r>
          <w:rPr>
            <w:noProof/>
          </w:rPr>
        </w:r>
        <w:r>
          <w:rPr>
            <w:noProof/>
            <w:webHidden/>
          </w:rPr>
          <w:fldChar w:fldCharType="separate"/>
        </w:r>
        <w:r w:rsidR="00EF0C17">
          <w:rPr>
            <w:noProof/>
            <w:webHidden/>
          </w:rPr>
          <w:t>70</w:t>
        </w:r>
        <w:r>
          <w:rPr>
            <w:noProof/>
            <w:webHidden/>
          </w:rPr>
          <w:fldChar w:fldCharType="end"/>
        </w:r>
      </w:hyperlink>
    </w:p>
    <w:p w:rsidR="00CA73DC" w:rsidRDefault="00CA73DC" w:rsidP="00FE2A8E">
      <w:pPr>
        <w:pStyle w:val="TOC2"/>
        <w:rPr>
          <w:noProof/>
          <w:sz w:val="24"/>
          <w:lang w:val="ru-RU" w:eastAsia="ru-RU"/>
        </w:rPr>
      </w:pPr>
      <w:hyperlink w:anchor="_Toc245895726" w:history="1">
        <w:r w:rsidRPr="008C2ED0">
          <w:rPr>
            <w:rStyle w:val="Hyperlink"/>
            <w:noProof/>
            <w:lang w:val="ru-RU"/>
          </w:rPr>
          <w:t>Рекомендации</w:t>
        </w:r>
        <w:r>
          <w:rPr>
            <w:noProof/>
            <w:webHidden/>
          </w:rPr>
          <w:tab/>
        </w:r>
        <w:r>
          <w:rPr>
            <w:noProof/>
            <w:webHidden/>
          </w:rPr>
          <w:fldChar w:fldCharType="begin"/>
        </w:r>
        <w:r>
          <w:rPr>
            <w:noProof/>
            <w:webHidden/>
          </w:rPr>
          <w:instrText xml:space="preserve"> PAGEREF _Toc245895726 \h </w:instrText>
        </w:r>
        <w:r>
          <w:rPr>
            <w:noProof/>
          </w:rPr>
        </w:r>
        <w:r>
          <w:rPr>
            <w:noProof/>
            <w:webHidden/>
          </w:rPr>
          <w:fldChar w:fldCharType="separate"/>
        </w:r>
        <w:r w:rsidR="00EF0C17">
          <w:rPr>
            <w:noProof/>
            <w:webHidden/>
          </w:rPr>
          <w:t>70</w:t>
        </w:r>
        <w:r>
          <w:rPr>
            <w:noProof/>
            <w:webHidden/>
          </w:rPr>
          <w:fldChar w:fldCharType="end"/>
        </w:r>
      </w:hyperlink>
    </w:p>
    <w:p w:rsidR="00CA73DC" w:rsidRDefault="00CA73DC" w:rsidP="00FE2A8E">
      <w:pPr>
        <w:pStyle w:val="TOC2"/>
        <w:rPr>
          <w:noProof/>
          <w:sz w:val="24"/>
          <w:lang w:val="ru-RU" w:eastAsia="ru-RU"/>
        </w:rPr>
      </w:pPr>
      <w:hyperlink w:anchor="_Toc245895727" w:history="1">
        <w:r w:rsidRPr="008C2ED0">
          <w:rPr>
            <w:rStyle w:val="Hyperlink"/>
            <w:noProof/>
            <w:lang w:val="ru-RU"/>
          </w:rPr>
          <w:t>Перспективы</w:t>
        </w:r>
        <w:r>
          <w:rPr>
            <w:noProof/>
            <w:webHidden/>
          </w:rPr>
          <w:tab/>
        </w:r>
        <w:r>
          <w:rPr>
            <w:noProof/>
            <w:webHidden/>
          </w:rPr>
          <w:fldChar w:fldCharType="begin"/>
        </w:r>
        <w:r>
          <w:rPr>
            <w:noProof/>
            <w:webHidden/>
          </w:rPr>
          <w:instrText xml:space="preserve"> PAGEREF _Toc245895727 \h </w:instrText>
        </w:r>
        <w:r>
          <w:rPr>
            <w:noProof/>
          </w:rPr>
        </w:r>
        <w:r>
          <w:rPr>
            <w:noProof/>
            <w:webHidden/>
          </w:rPr>
          <w:fldChar w:fldCharType="separate"/>
        </w:r>
        <w:r w:rsidR="00EF0C17">
          <w:rPr>
            <w:noProof/>
            <w:webHidden/>
          </w:rPr>
          <w:t>70</w:t>
        </w:r>
        <w:r>
          <w:rPr>
            <w:noProof/>
            <w:webHidden/>
          </w:rPr>
          <w:fldChar w:fldCharType="end"/>
        </w:r>
      </w:hyperlink>
    </w:p>
    <w:p w:rsidR="00C36674" w:rsidRDefault="00CA73DC" w:rsidP="00FE2A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4"/>
          <w:tab w:val="left" w:pos="567"/>
          <w:tab w:val="left" w:pos="851"/>
          <w:tab w:val="left" w:pos="1134"/>
          <w:tab w:val="right" w:leader="dot" w:pos="9781"/>
        </w:tabs>
        <w:spacing w:after="80" w:line="240" w:lineRule="auto"/>
        <w:jc w:val="left"/>
        <w:rPr>
          <w:lang w:val="ru-RU"/>
        </w:rPr>
      </w:pPr>
      <w:r>
        <w:rPr>
          <w:kern w:val="0"/>
          <w:szCs w:val="24"/>
          <w:lang w:val="ru-RU"/>
        </w:rPr>
        <w:fldChar w:fldCharType="end"/>
      </w:r>
    </w:p>
    <w:p w:rsidR="00676DFB" w:rsidRDefault="00C36674" w:rsidP="00F5402A">
      <w:pPr>
        <w:pStyle w:val="HCh"/>
        <w:spacing w:before="0" w:after="240"/>
        <w:jc w:val="center"/>
        <w:rPr>
          <w:bCs/>
          <w:sz w:val="24"/>
          <w:lang w:val="ru-RU"/>
        </w:rPr>
      </w:pPr>
      <w:r>
        <w:rPr>
          <w:bCs/>
          <w:sz w:val="24"/>
          <w:lang w:val="ru-RU"/>
        </w:rPr>
        <w:br w:type="page"/>
      </w:r>
      <w:bookmarkStart w:id="25" w:name="_Toc245800250"/>
      <w:bookmarkStart w:id="26" w:name="_Toc245801182"/>
      <w:bookmarkStart w:id="27" w:name="_Toc245895669"/>
      <w:r w:rsidR="00676DFB">
        <w:rPr>
          <w:bCs/>
          <w:sz w:val="24"/>
          <w:lang w:val="ru-RU"/>
        </w:rPr>
        <w:t>СПИСОК ТАБЛИЦ</w:t>
      </w:r>
      <w:bookmarkEnd w:id="26"/>
      <w:bookmarkEnd w:id="27"/>
    </w:p>
    <w:p w:rsidR="00E649E1" w:rsidRDefault="00E649E1" w:rsidP="00FE2A8E">
      <w:pPr>
        <w:pStyle w:val="TOC1"/>
        <w:rPr>
          <w:noProof/>
          <w:sz w:val="24"/>
          <w:lang w:val="ru-RU" w:eastAsia="ru-RU"/>
        </w:rPr>
      </w:pPr>
      <w:r>
        <w:rPr>
          <w:lang w:val="ru-RU"/>
        </w:rPr>
        <w:fldChar w:fldCharType="begin"/>
      </w:r>
      <w:r>
        <w:rPr>
          <w:lang w:val="ru-RU"/>
        </w:rPr>
        <w:instrText xml:space="preserve"> TOC \o "3-3" \h \z \t "Заголовок 1;1;Заголовок 2;2;Tables_10;1" </w:instrText>
      </w:r>
      <w:r>
        <w:rPr>
          <w:lang w:val="ru-RU"/>
        </w:rPr>
        <w:fldChar w:fldCharType="separate"/>
      </w:r>
      <w:hyperlink w:anchor="_Toc245800842" w:history="1">
        <w:r w:rsidRPr="00042164">
          <w:rPr>
            <w:rStyle w:val="Hyperlink"/>
            <w:noProof/>
          </w:rPr>
          <w:t>Таблица 1. Процентная доля занятости комнат в университетских общежитиях</w:t>
        </w:r>
        <w:r>
          <w:rPr>
            <w:noProof/>
            <w:webHidden/>
          </w:rPr>
          <w:tab/>
        </w:r>
        <w:r>
          <w:rPr>
            <w:noProof/>
            <w:webHidden/>
          </w:rPr>
          <w:fldChar w:fldCharType="begin"/>
        </w:r>
        <w:r>
          <w:rPr>
            <w:noProof/>
            <w:webHidden/>
          </w:rPr>
          <w:instrText xml:space="preserve"> PAGEREF _Toc245800842 \h </w:instrText>
        </w:r>
        <w:r>
          <w:rPr>
            <w:noProof/>
          </w:rPr>
        </w:r>
        <w:r>
          <w:rPr>
            <w:noProof/>
            <w:webHidden/>
          </w:rPr>
          <w:fldChar w:fldCharType="separate"/>
        </w:r>
        <w:r w:rsidR="00EF0C17">
          <w:rPr>
            <w:noProof/>
            <w:webHidden/>
          </w:rPr>
          <w:t>23</w:t>
        </w:r>
        <w:r>
          <w:rPr>
            <w:noProof/>
            <w:webHidden/>
          </w:rPr>
          <w:fldChar w:fldCharType="end"/>
        </w:r>
      </w:hyperlink>
    </w:p>
    <w:p w:rsidR="00E649E1" w:rsidRDefault="00E649E1" w:rsidP="00FE2A8E">
      <w:pPr>
        <w:pStyle w:val="TOC1"/>
        <w:rPr>
          <w:noProof/>
          <w:sz w:val="24"/>
          <w:lang w:val="ru-RU" w:eastAsia="ru-RU"/>
        </w:rPr>
      </w:pPr>
      <w:hyperlink w:anchor="_Toc245800843" w:history="1">
        <w:r w:rsidRPr="00042164">
          <w:rPr>
            <w:rStyle w:val="Hyperlink"/>
            <w:noProof/>
          </w:rPr>
          <w:t>Таблица 2. Динамика участия мужчин и женщин в местных органах власти</w:t>
        </w:r>
        <w:r>
          <w:rPr>
            <w:noProof/>
            <w:webHidden/>
          </w:rPr>
          <w:tab/>
        </w:r>
        <w:r>
          <w:rPr>
            <w:noProof/>
            <w:webHidden/>
          </w:rPr>
          <w:fldChar w:fldCharType="begin"/>
        </w:r>
        <w:r>
          <w:rPr>
            <w:noProof/>
            <w:webHidden/>
          </w:rPr>
          <w:instrText xml:space="preserve"> PAGEREF _Toc245800843 \h </w:instrText>
        </w:r>
        <w:r>
          <w:rPr>
            <w:noProof/>
          </w:rPr>
        </w:r>
        <w:r>
          <w:rPr>
            <w:noProof/>
            <w:webHidden/>
          </w:rPr>
          <w:fldChar w:fldCharType="separate"/>
        </w:r>
        <w:r w:rsidR="00EF0C17">
          <w:rPr>
            <w:noProof/>
            <w:webHidden/>
          </w:rPr>
          <w:t>26</w:t>
        </w:r>
        <w:r>
          <w:rPr>
            <w:noProof/>
            <w:webHidden/>
          </w:rPr>
          <w:fldChar w:fldCharType="end"/>
        </w:r>
      </w:hyperlink>
    </w:p>
    <w:p w:rsidR="00E649E1" w:rsidRDefault="00E649E1" w:rsidP="00FE2A8E">
      <w:pPr>
        <w:pStyle w:val="TOC1"/>
        <w:rPr>
          <w:noProof/>
          <w:sz w:val="24"/>
          <w:lang w:val="ru-RU" w:eastAsia="ru-RU"/>
        </w:rPr>
      </w:pPr>
      <w:hyperlink w:anchor="_Toc245800844" w:history="1">
        <w:r w:rsidRPr="00042164">
          <w:rPr>
            <w:rStyle w:val="Hyperlink"/>
            <w:noProof/>
          </w:rPr>
          <w:t xml:space="preserve">Таблица 3. Динамика развития школьной инфраструктуры и увеличения численности преподавательского </w:t>
        </w:r>
        <w:r>
          <w:rPr>
            <w:rStyle w:val="Hyperlink"/>
            <w:noProof/>
            <w:lang w:val="ru-RU"/>
          </w:rPr>
          <w:br/>
        </w:r>
        <w:r w:rsidRPr="00042164">
          <w:rPr>
            <w:rStyle w:val="Hyperlink"/>
            <w:noProof/>
          </w:rPr>
          <w:t>состава</w:t>
        </w:r>
        <w:r>
          <w:rPr>
            <w:noProof/>
            <w:webHidden/>
          </w:rPr>
          <w:tab/>
        </w:r>
        <w:r>
          <w:rPr>
            <w:noProof/>
            <w:webHidden/>
          </w:rPr>
          <w:fldChar w:fldCharType="begin"/>
        </w:r>
        <w:r>
          <w:rPr>
            <w:noProof/>
            <w:webHidden/>
          </w:rPr>
          <w:instrText xml:space="preserve"> PAGEREF _Toc245800844 \h </w:instrText>
        </w:r>
        <w:r>
          <w:rPr>
            <w:noProof/>
          </w:rPr>
        </w:r>
        <w:r>
          <w:rPr>
            <w:noProof/>
            <w:webHidden/>
          </w:rPr>
          <w:fldChar w:fldCharType="separate"/>
        </w:r>
        <w:r w:rsidR="00EF0C17">
          <w:rPr>
            <w:noProof/>
            <w:webHidden/>
          </w:rPr>
          <w:t>30</w:t>
        </w:r>
        <w:r>
          <w:rPr>
            <w:noProof/>
            <w:webHidden/>
          </w:rPr>
          <w:fldChar w:fldCharType="end"/>
        </w:r>
      </w:hyperlink>
    </w:p>
    <w:p w:rsidR="00E649E1" w:rsidRDefault="00E649E1" w:rsidP="00FE2A8E">
      <w:pPr>
        <w:pStyle w:val="TOC1"/>
        <w:rPr>
          <w:noProof/>
          <w:sz w:val="24"/>
          <w:lang w:val="ru-RU" w:eastAsia="ru-RU"/>
        </w:rPr>
      </w:pPr>
      <w:hyperlink w:anchor="_Toc245800845" w:history="1">
        <w:r w:rsidRPr="00042164">
          <w:rPr>
            <w:rStyle w:val="Hyperlink"/>
            <w:noProof/>
          </w:rPr>
          <w:t xml:space="preserve">Таблица 4. Общий процент детей, охваченных начальным образованием,  с разбивкой по областям </w:t>
        </w:r>
        <w:r>
          <w:rPr>
            <w:rStyle w:val="Hyperlink"/>
            <w:noProof/>
            <w:lang w:val="ru-RU"/>
          </w:rPr>
          <w:br/>
        </w:r>
        <w:r w:rsidRPr="00042164">
          <w:rPr>
            <w:rStyle w:val="Hyperlink"/>
            <w:noProof/>
          </w:rPr>
          <w:t>и по признаку пола в 2005/2006 учебном году</w:t>
        </w:r>
        <w:r>
          <w:rPr>
            <w:noProof/>
            <w:webHidden/>
          </w:rPr>
          <w:tab/>
        </w:r>
        <w:r>
          <w:rPr>
            <w:noProof/>
            <w:webHidden/>
          </w:rPr>
          <w:fldChar w:fldCharType="begin"/>
        </w:r>
        <w:r>
          <w:rPr>
            <w:noProof/>
            <w:webHidden/>
          </w:rPr>
          <w:instrText xml:space="preserve"> PAGEREF _Toc245800845 \h </w:instrText>
        </w:r>
        <w:r>
          <w:rPr>
            <w:noProof/>
          </w:rPr>
        </w:r>
        <w:r>
          <w:rPr>
            <w:noProof/>
            <w:webHidden/>
          </w:rPr>
          <w:fldChar w:fldCharType="separate"/>
        </w:r>
        <w:r w:rsidR="00EF0C17">
          <w:rPr>
            <w:noProof/>
            <w:webHidden/>
          </w:rPr>
          <w:t>32</w:t>
        </w:r>
        <w:r>
          <w:rPr>
            <w:noProof/>
            <w:webHidden/>
          </w:rPr>
          <w:fldChar w:fldCharType="end"/>
        </w:r>
      </w:hyperlink>
    </w:p>
    <w:p w:rsidR="00E649E1" w:rsidRDefault="00E649E1" w:rsidP="00FE2A8E">
      <w:pPr>
        <w:pStyle w:val="TOC1"/>
        <w:rPr>
          <w:noProof/>
          <w:sz w:val="24"/>
          <w:lang w:val="ru-RU" w:eastAsia="ru-RU"/>
        </w:rPr>
      </w:pPr>
      <w:hyperlink w:anchor="_Toc245800846" w:history="1">
        <w:r w:rsidRPr="00042164">
          <w:rPr>
            <w:rStyle w:val="Hyperlink"/>
            <w:noProof/>
          </w:rPr>
          <w:t>Таблица 5. Распределение записавшихся на курсы начальной грамотности  по признаку пола</w:t>
        </w:r>
        <w:r>
          <w:rPr>
            <w:noProof/>
            <w:webHidden/>
          </w:rPr>
          <w:tab/>
        </w:r>
        <w:r>
          <w:rPr>
            <w:noProof/>
            <w:webHidden/>
          </w:rPr>
          <w:fldChar w:fldCharType="begin"/>
        </w:r>
        <w:r>
          <w:rPr>
            <w:noProof/>
            <w:webHidden/>
          </w:rPr>
          <w:instrText xml:space="preserve"> PAGEREF _Toc245800846 \h </w:instrText>
        </w:r>
        <w:r>
          <w:rPr>
            <w:noProof/>
          </w:rPr>
        </w:r>
        <w:r>
          <w:rPr>
            <w:noProof/>
            <w:webHidden/>
          </w:rPr>
          <w:fldChar w:fldCharType="separate"/>
        </w:r>
        <w:r w:rsidR="00EF0C17">
          <w:rPr>
            <w:noProof/>
            <w:webHidden/>
          </w:rPr>
          <w:t>35</w:t>
        </w:r>
        <w:r>
          <w:rPr>
            <w:noProof/>
            <w:webHidden/>
          </w:rPr>
          <w:fldChar w:fldCharType="end"/>
        </w:r>
      </w:hyperlink>
    </w:p>
    <w:p w:rsidR="00E649E1" w:rsidRDefault="00E649E1" w:rsidP="00FE2A8E">
      <w:pPr>
        <w:pStyle w:val="TOC1"/>
        <w:rPr>
          <w:noProof/>
          <w:sz w:val="24"/>
          <w:lang w:val="ru-RU" w:eastAsia="ru-RU"/>
        </w:rPr>
      </w:pPr>
      <w:hyperlink w:anchor="_Toc245800847" w:history="1">
        <w:r w:rsidRPr="00042164">
          <w:rPr>
            <w:rStyle w:val="Hyperlink"/>
            <w:noProof/>
          </w:rPr>
          <w:t>Таблица 6. Распределение государственных служащих с разбивкой по признаку пола и по годам</w:t>
        </w:r>
        <w:r>
          <w:rPr>
            <w:noProof/>
            <w:webHidden/>
          </w:rPr>
          <w:tab/>
        </w:r>
        <w:r>
          <w:rPr>
            <w:noProof/>
            <w:webHidden/>
          </w:rPr>
          <w:fldChar w:fldCharType="begin"/>
        </w:r>
        <w:r>
          <w:rPr>
            <w:noProof/>
            <w:webHidden/>
          </w:rPr>
          <w:instrText xml:space="preserve"> PAGEREF _Toc245800847 \h </w:instrText>
        </w:r>
        <w:r>
          <w:rPr>
            <w:noProof/>
          </w:rPr>
        </w:r>
        <w:r>
          <w:rPr>
            <w:noProof/>
            <w:webHidden/>
          </w:rPr>
          <w:fldChar w:fldCharType="separate"/>
        </w:r>
        <w:r w:rsidR="00EF0C17">
          <w:rPr>
            <w:noProof/>
            <w:webHidden/>
          </w:rPr>
          <w:t>37</w:t>
        </w:r>
        <w:r>
          <w:rPr>
            <w:noProof/>
            <w:webHidden/>
          </w:rPr>
          <w:fldChar w:fldCharType="end"/>
        </w:r>
      </w:hyperlink>
    </w:p>
    <w:p w:rsidR="00E649E1" w:rsidRDefault="00E649E1" w:rsidP="00FE2A8E">
      <w:pPr>
        <w:pStyle w:val="TOC1"/>
        <w:rPr>
          <w:noProof/>
          <w:sz w:val="24"/>
          <w:lang w:val="ru-RU" w:eastAsia="ru-RU"/>
        </w:rPr>
      </w:pPr>
      <w:hyperlink w:anchor="_Toc245800848" w:history="1">
        <w:r w:rsidRPr="00042164">
          <w:rPr>
            <w:rStyle w:val="Hyperlink"/>
            <w:noProof/>
          </w:rPr>
          <w:t>Таблица 7. Динамика развития медицинских учреждений в 2003–2006 годах</w:t>
        </w:r>
        <w:r>
          <w:rPr>
            <w:noProof/>
            <w:webHidden/>
          </w:rPr>
          <w:tab/>
        </w:r>
        <w:r>
          <w:rPr>
            <w:noProof/>
            <w:webHidden/>
          </w:rPr>
          <w:fldChar w:fldCharType="begin"/>
        </w:r>
        <w:r>
          <w:rPr>
            <w:noProof/>
            <w:webHidden/>
          </w:rPr>
          <w:instrText xml:space="preserve"> PAGEREF _Toc245800848 \h </w:instrText>
        </w:r>
        <w:r>
          <w:rPr>
            <w:noProof/>
          </w:rPr>
        </w:r>
        <w:r>
          <w:rPr>
            <w:noProof/>
            <w:webHidden/>
          </w:rPr>
          <w:fldChar w:fldCharType="separate"/>
        </w:r>
        <w:r w:rsidR="00EF0C17">
          <w:rPr>
            <w:noProof/>
            <w:webHidden/>
          </w:rPr>
          <w:t>41</w:t>
        </w:r>
        <w:r>
          <w:rPr>
            <w:noProof/>
            <w:webHidden/>
          </w:rPr>
          <w:fldChar w:fldCharType="end"/>
        </w:r>
      </w:hyperlink>
    </w:p>
    <w:p w:rsidR="00E649E1" w:rsidRDefault="00E649E1" w:rsidP="00FE2A8E">
      <w:pPr>
        <w:pStyle w:val="TOC1"/>
        <w:rPr>
          <w:noProof/>
          <w:sz w:val="24"/>
          <w:lang w:val="ru-RU" w:eastAsia="ru-RU"/>
        </w:rPr>
      </w:pPr>
      <w:hyperlink w:anchor="_Toc245800849" w:history="1">
        <w:r w:rsidRPr="00042164">
          <w:rPr>
            <w:rStyle w:val="Hyperlink"/>
            <w:noProof/>
          </w:rPr>
          <w:t>Таблица 8. Процентная доля трудящихся, имеющих право на пенсию  по старости</w:t>
        </w:r>
        <w:r>
          <w:rPr>
            <w:noProof/>
            <w:webHidden/>
          </w:rPr>
          <w:tab/>
        </w:r>
        <w:r>
          <w:rPr>
            <w:noProof/>
            <w:webHidden/>
          </w:rPr>
          <w:fldChar w:fldCharType="begin"/>
        </w:r>
        <w:r>
          <w:rPr>
            <w:noProof/>
            <w:webHidden/>
          </w:rPr>
          <w:instrText xml:space="preserve"> PAGEREF _Toc245800849 \h </w:instrText>
        </w:r>
        <w:r>
          <w:rPr>
            <w:noProof/>
          </w:rPr>
        </w:r>
        <w:r>
          <w:rPr>
            <w:noProof/>
            <w:webHidden/>
          </w:rPr>
          <w:fldChar w:fldCharType="separate"/>
        </w:r>
        <w:r w:rsidR="00EF0C17">
          <w:rPr>
            <w:noProof/>
            <w:webHidden/>
          </w:rPr>
          <w:t>57</w:t>
        </w:r>
        <w:r>
          <w:rPr>
            <w:noProof/>
            <w:webHidden/>
          </w:rPr>
          <w:fldChar w:fldCharType="end"/>
        </w:r>
      </w:hyperlink>
    </w:p>
    <w:p w:rsidR="00E649E1" w:rsidRPr="00E649E1" w:rsidRDefault="00E649E1" w:rsidP="00FE2A8E">
      <w:pPr>
        <w:pStyle w:val="TOC1"/>
        <w:rPr>
          <w:noProof/>
          <w:sz w:val="24"/>
          <w:lang w:val="ru-RU" w:eastAsia="ru-RU"/>
        </w:rPr>
      </w:pPr>
      <w:hyperlink w:anchor="_Toc245800850" w:history="1">
        <w:r w:rsidRPr="00042164">
          <w:rPr>
            <w:rStyle w:val="Hyperlink"/>
            <w:noProof/>
          </w:rPr>
          <w:t>Таблица 9. Процентная доля трудящихся, имеющих право на социальную защиту в процессе трудовой деятельности</w:t>
        </w:r>
        <w:r>
          <w:rPr>
            <w:noProof/>
            <w:webHidden/>
          </w:rPr>
          <w:tab/>
        </w:r>
        <w:r>
          <w:rPr>
            <w:noProof/>
            <w:webHidden/>
          </w:rPr>
          <w:fldChar w:fldCharType="begin"/>
        </w:r>
        <w:r>
          <w:rPr>
            <w:noProof/>
            <w:webHidden/>
          </w:rPr>
          <w:instrText xml:space="preserve"> PAGEREF _Toc245800850 \h </w:instrText>
        </w:r>
        <w:r>
          <w:rPr>
            <w:noProof/>
          </w:rPr>
        </w:r>
        <w:r>
          <w:rPr>
            <w:noProof/>
            <w:webHidden/>
          </w:rPr>
          <w:fldChar w:fldCharType="separate"/>
        </w:r>
        <w:r w:rsidR="00EF0C17">
          <w:rPr>
            <w:noProof/>
            <w:webHidden/>
          </w:rPr>
          <w:t>57</w:t>
        </w:r>
        <w:r>
          <w:rPr>
            <w:noProof/>
            <w:webHidden/>
          </w:rPr>
          <w:fldChar w:fldCharType="end"/>
        </w:r>
      </w:hyperlink>
    </w:p>
    <w:p w:rsidR="00E649E1" w:rsidRDefault="00E649E1" w:rsidP="00FE2A8E">
      <w:pPr>
        <w:pStyle w:val="TOC1"/>
        <w:rPr>
          <w:noProof/>
          <w:sz w:val="24"/>
          <w:lang w:val="ru-RU" w:eastAsia="ru-RU"/>
        </w:rPr>
      </w:pPr>
      <w:hyperlink w:anchor="_Toc245800852" w:history="1">
        <w:r w:rsidRPr="00042164">
          <w:rPr>
            <w:rStyle w:val="Hyperlink"/>
            <w:noProof/>
          </w:rPr>
          <w:t>Таблица 10. Процентная доля трудящихся, имеющих право на отпуск</w:t>
        </w:r>
        <w:r>
          <w:rPr>
            <w:noProof/>
            <w:webHidden/>
          </w:rPr>
          <w:tab/>
        </w:r>
        <w:r>
          <w:rPr>
            <w:noProof/>
            <w:webHidden/>
          </w:rPr>
          <w:fldChar w:fldCharType="begin"/>
        </w:r>
        <w:r>
          <w:rPr>
            <w:noProof/>
            <w:webHidden/>
          </w:rPr>
          <w:instrText xml:space="preserve"> PAGEREF _Toc245800852 \h </w:instrText>
        </w:r>
        <w:r>
          <w:rPr>
            <w:noProof/>
          </w:rPr>
        </w:r>
        <w:r>
          <w:rPr>
            <w:noProof/>
            <w:webHidden/>
          </w:rPr>
          <w:fldChar w:fldCharType="separate"/>
        </w:r>
        <w:r w:rsidR="00EF0C17">
          <w:rPr>
            <w:noProof/>
            <w:webHidden/>
          </w:rPr>
          <w:t>57</w:t>
        </w:r>
        <w:r>
          <w:rPr>
            <w:noProof/>
            <w:webHidden/>
          </w:rPr>
          <w:fldChar w:fldCharType="end"/>
        </w:r>
      </w:hyperlink>
    </w:p>
    <w:p w:rsidR="00E649E1" w:rsidRDefault="00E649E1" w:rsidP="00FE2A8E">
      <w:pPr>
        <w:pStyle w:val="TOC1"/>
        <w:rPr>
          <w:noProof/>
          <w:sz w:val="24"/>
          <w:lang w:val="ru-RU" w:eastAsia="ru-RU"/>
        </w:rPr>
      </w:pPr>
      <w:hyperlink w:anchor="_Toc245800853" w:history="1">
        <w:r w:rsidRPr="00042164">
          <w:rPr>
            <w:rStyle w:val="Hyperlink"/>
            <w:noProof/>
          </w:rPr>
          <w:t>Таблица 11</w:t>
        </w:r>
        <w:r w:rsidR="00FE2A8E">
          <w:rPr>
            <w:rStyle w:val="Hyperlink"/>
            <w:noProof/>
            <w:lang w:val="ru-RU"/>
          </w:rPr>
          <w:t>.</w:t>
        </w:r>
        <w:r w:rsidRPr="00042164">
          <w:rPr>
            <w:rStyle w:val="Hyperlink"/>
            <w:noProof/>
          </w:rPr>
          <w:t xml:space="preserve"> П</w:t>
        </w:r>
        <w:r w:rsidRPr="00042164">
          <w:rPr>
            <w:rStyle w:val="Hyperlink"/>
            <w:noProof/>
          </w:rPr>
          <w:t>о</w:t>
        </w:r>
        <w:r w:rsidRPr="00042164">
          <w:rPr>
            <w:rStyle w:val="Hyperlink"/>
            <w:noProof/>
          </w:rPr>
          <w:t>казатели достижения ЦРТ и выполнения СРСМН в области образования и здравоохранения</w:t>
        </w:r>
        <w:r>
          <w:rPr>
            <w:noProof/>
            <w:webHidden/>
          </w:rPr>
          <w:tab/>
        </w:r>
        <w:r>
          <w:rPr>
            <w:noProof/>
            <w:webHidden/>
          </w:rPr>
          <w:fldChar w:fldCharType="begin"/>
        </w:r>
        <w:r>
          <w:rPr>
            <w:noProof/>
            <w:webHidden/>
          </w:rPr>
          <w:instrText xml:space="preserve"> PAGEREF _Toc245800853 \h </w:instrText>
        </w:r>
        <w:r>
          <w:rPr>
            <w:noProof/>
          </w:rPr>
        </w:r>
        <w:r>
          <w:rPr>
            <w:noProof/>
            <w:webHidden/>
          </w:rPr>
          <w:fldChar w:fldCharType="separate"/>
        </w:r>
        <w:r w:rsidR="00EF0C17">
          <w:rPr>
            <w:noProof/>
            <w:webHidden/>
          </w:rPr>
          <w:t>68</w:t>
        </w:r>
        <w:r>
          <w:rPr>
            <w:noProof/>
            <w:webHidden/>
          </w:rPr>
          <w:fldChar w:fldCharType="end"/>
        </w:r>
      </w:hyperlink>
    </w:p>
    <w:p w:rsidR="00676DFB" w:rsidRPr="00676DFB" w:rsidRDefault="00E649E1" w:rsidP="00E649E1">
      <w:pPr>
        <w:pStyle w:val="SingleTxt"/>
        <w:spacing w:line="240" w:lineRule="auto"/>
        <w:rPr>
          <w:lang w:val="ru-RU"/>
        </w:rPr>
      </w:pPr>
      <w:r>
        <w:rPr>
          <w:lang w:val="ru-RU"/>
        </w:rPr>
        <w:fldChar w:fldCharType="end"/>
      </w:r>
    </w:p>
    <w:p w:rsidR="00E649E1" w:rsidRDefault="00676DFB" w:rsidP="00F5402A">
      <w:pPr>
        <w:pStyle w:val="HCh"/>
        <w:spacing w:before="0" w:after="240"/>
        <w:jc w:val="center"/>
        <w:rPr>
          <w:bCs/>
          <w:sz w:val="24"/>
          <w:lang w:val="ru-RU"/>
        </w:rPr>
      </w:pPr>
      <w:r>
        <w:rPr>
          <w:bCs/>
          <w:sz w:val="24"/>
          <w:lang w:val="ru-RU"/>
        </w:rPr>
        <w:br w:type="page"/>
      </w:r>
      <w:bookmarkStart w:id="28" w:name="_Toc245801183"/>
      <w:bookmarkStart w:id="29" w:name="_Toc245895670"/>
      <w:r w:rsidR="00E649E1">
        <w:rPr>
          <w:bCs/>
          <w:sz w:val="24"/>
          <w:lang w:val="ru-RU"/>
        </w:rPr>
        <w:t xml:space="preserve">СПИСОК </w:t>
      </w:r>
      <w:bookmarkEnd w:id="28"/>
      <w:bookmarkEnd w:id="29"/>
      <w:r w:rsidR="00FE2A8E">
        <w:rPr>
          <w:bCs/>
          <w:sz w:val="24"/>
          <w:lang w:val="ru-RU"/>
        </w:rPr>
        <w:t>ДИАГРАММ</w:t>
      </w:r>
    </w:p>
    <w:p w:rsidR="00E340E6" w:rsidRDefault="00E340E6" w:rsidP="00FE2A8E">
      <w:pPr>
        <w:pStyle w:val="TOC1"/>
        <w:rPr>
          <w:noProof/>
          <w:sz w:val="24"/>
          <w:lang w:val="ru-RU" w:eastAsia="ru-RU"/>
        </w:rPr>
      </w:pPr>
      <w:r>
        <w:rPr>
          <w:lang w:val="ru-RU"/>
        </w:rPr>
        <w:fldChar w:fldCharType="begin"/>
      </w:r>
      <w:r>
        <w:rPr>
          <w:lang w:val="ru-RU"/>
        </w:rPr>
        <w:instrText xml:space="preserve"> TOC \o "3-3" \h \z \t "Заголовок 1;1;Заголовок 2;2;Figures_10;1" </w:instrText>
      </w:r>
      <w:r>
        <w:rPr>
          <w:lang w:val="ru-RU"/>
        </w:rPr>
        <w:fldChar w:fldCharType="separate"/>
      </w:r>
      <w:hyperlink w:anchor="_Toc245801027" w:history="1">
        <w:r w:rsidRPr="0053779D">
          <w:rPr>
            <w:rStyle w:val="Hyperlink"/>
            <w:noProof/>
          </w:rPr>
          <w:t>Диаграмма 1. Динамика численности женщин в парламенте за период  1992–2007 годов</w:t>
        </w:r>
        <w:r>
          <w:rPr>
            <w:noProof/>
            <w:webHidden/>
          </w:rPr>
          <w:tab/>
        </w:r>
        <w:r>
          <w:rPr>
            <w:noProof/>
            <w:webHidden/>
          </w:rPr>
          <w:fldChar w:fldCharType="begin"/>
        </w:r>
        <w:r>
          <w:rPr>
            <w:noProof/>
            <w:webHidden/>
          </w:rPr>
          <w:instrText xml:space="preserve"> PAGEREF _Toc245801027 \h </w:instrText>
        </w:r>
        <w:r w:rsidR="00087F61">
          <w:rPr>
            <w:noProof/>
          </w:rPr>
        </w:r>
        <w:r>
          <w:rPr>
            <w:noProof/>
            <w:webHidden/>
          </w:rPr>
          <w:fldChar w:fldCharType="separate"/>
        </w:r>
        <w:r w:rsidR="00EF0C17">
          <w:rPr>
            <w:noProof/>
            <w:webHidden/>
          </w:rPr>
          <w:t>26</w:t>
        </w:r>
        <w:r>
          <w:rPr>
            <w:noProof/>
            <w:webHidden/>
          </w:rPr>
          <w:fldChar w:fldCharType="end"/>
        </w:r>
      </w:hyperlink>
    </w:p>
    <w:p w:rsidR="00E340E6" w:rsidRDefault="00E340E6" w:rsidP="00FE2A8E">
      <w:pPr>
        <w:pStyle w:val="TOC1"/>
        <w:rPr>
          <w:noProof/>
          <w:sz w:val="24"/>
          <w:lang w:val="ru-RU" w:eastAsia="ru-RU"/>
        </w:rPr>
      </w:pPr>
      <w:hyperlink w:anchor="_Toc245801028" w:history="1">
        <w:r w:rsidRPr="0053779D">
          <w:rPr>
            <w:rStyle w:val="Hyperlink"/>
            <w:noProof/>
            <w:lang w:val="ru-RU"/>
          </w:rPr>
          <w:t>Диаграмма 2. Динамика общего процента детей, принятых  на подготовительный курс</w:t>
        </w:r>
        <w:r>
          <w:rPr>
            <w:noProof/>
            <w:webHidden/>
          </w:rPr>
          <w:tab/>
        </w:r>
        <w:r>
          <w:rPr>
            <w:noProof/>
            <w:webHidden/>
          </w:rPr>
          <w:fldChar w:fldCharType="begin"/>
        </w:r>
        <w:r>
          <w:rPr>
            <w:noProof/>
            <w:webHidden/>
          </w:rPr>
          <w:instrText xml:space="preserve"> PAGEREF _Toc245801028 \h </w:instrText>
        </w:r>
        <w:r w:rsidR="00087F61">
          <w:rPr>
            <w:noProof/>
          </w:rPr>
        </w:r>
        <w:r>
          <w:rPr>
            <w:noProof/>
            <w:webHidden/>
          </w:rPr>
          <w:fldChar w:fldCharType="separate"/>
        </w:r>
        <w:r w:rsidR="00EF0C17">
          <w:rPr>
            <w:noProof/>
            <w:webHidden/>
          </w:rPr>
          <w:t>31</w:t>
        </w:r>
        <w:r>
          <w:rPr>
            <w:noProof/>
            <w:webHidden/>
          </w:rPr>
          <w:fldChar w:fldCharType="end"/>
        </w:r>
      </w:hyperlink>
    </w:p>
    <w:p w:rsidR="00E340E6" w:rsidRDefault="00E340E6" w:rsidP="00FE2A8E">
      <w:pPr>
        <w:pStyle w:val="TOC1"/>
        <w:rPr>
          <w:noProof/>
          <w:sz w:val="24"/>
          <w:lang w:val="ru-RU" w:eastAsia="ru-RU"/>
        </w:rPr>
      </w:pPr>
      <w:hyperlink w:anchor="_Toc245801029" w:history="1">
        <w:r w:rsidRPr="0053779D">
          <w:rPr>
            <w:rStyle w:val="Hyperlink"/>
            <w:bCs/>
            <w:noProof/>
            <w:lang w:val="ru-RU"/>
          </w:rPr>
          <w:t>Диаграмма 3. Динамика общего процента детей, охваченных начальным образованием</w:t>
        </w:r>
        <w:r>
          <w:rPr>
            <w:noProof/>
            <w:webHidden/>
          </w:rPr>
          <w:tab/>
        </w:r>
        <w:r>
          <w:rPr>
            <w:noProof/>
            <w:webHidden/>
          </w:rPr>
          <w:fldChar w:fldCharType="begin"/>
        </w:r>
        <w:r>
          <w:rPr>
            <w:noProof/>
            <w:webHidden/>
          </w:rPr>
          <w:instrText xml:space="preserve"> PAGEREF _Toc245801029 \h </w:instrText>
        </w:r>
        <w:r w:rsidR="00087F61">
          <w:rPr>
            <w:noProof/>
          </w:rPr>
        </w:r>
        <w:r>
          <w:rPr>
            <w:noProof/>
            <w:webHidden/>
          </w:rPr>
          <w:fldChar w:fldCharType="separate"/>
        </w:r>
        <w:r w:rsidR="00EF0C17">
          <w:rPr>
            <w:noProof/>
            <w:webHidden/>
          </w:rPr>
          <w:t>32</w:t>
        </w:r>
        <w:r>
          <w:rPr>
            <w:noProof/>
            <w:webHidden/>
          </w:rPr>
          <w:fldChar w:fldCharType="end"/>
        </w:r>
      </w:hyperlink>
    </w:p>
    <w:p w:rsidR="00E340E6" w:rsidRDefault="00E340E6" w:rsidP="00FE2A8E">
      <w:pPr>
        <w:pStyle w:val="TOC1"/>
        <w:rPr>
          <w:noProof/>
          <w:sz w:val="24"/>
          <w:lang w:val="ru-RU" w:eastAsia="ru-RU"/>
        </w:rPr>
      </w:pPr>
      <w:hyperlink w:anchor="_Toc245801030" w:history="1">
        <w:r w:rsidRPr="0053779D">
          <w:rPr>
            <w:rStyle w:val="Hyperlink"/>
            <w:bCs/>
            <w:noProof/>
            <w:lang w:val="ru-RU"/>
          </w:rPr>
          <w:t>Диаграмма 4. Динамика процентной доли учащихся, закончивших начальную школу</w:t>
        </w:r>
        <w:r>
          <w:rPr>
            <w:noProof/>
            <w:webHidden/>
          </w:rPr>
          <w:tab/>
        </w:r>
        <w:r>
          <w:rPr>
            <w:noProof/>
            <w:webHidden/>
          </w:rPr>
          <w:fldChar w:fldCharType="begin"/>
        </w:r>
        <w:r>
          <w:rPr>
            <w:noProof/>
            <w:webHidden/>
          </w:rPr>
          <w:instrText xml:space="preserve"> PAGEREF _Toc245801030 \h </w:instrText>
        </w:r>
        <w:r w:rsidR="00087F61">
          <w:rPr>
            <w:noProof/>
          </w:rPr>
        </w:r>
        <w:r>
          <w:rPr>
            <w:noProof/>
            <w:webHidden/>
          </w:rPr>
          <w:fldChar w:fldCharType="separate"/>
        </w:r>
        <w:r w:rsidR="00EF0C17">
          <w:rPr>
            <w:noProof/>
            <w:webHidden/>
          </w:rPr>
          <w:t>34</w:t>
        </w:r>
        <w:r>
          <w:rPr>
            <w:noProof/>
            <w:webHidden/>
          </w:rPr>
          <w:fldChar w:fldCharType="end"/>
        </w:r>
      </w:hyperlink>
    </w:p>
    <w:p w:rsidR="00E340E6" w:rsidRDefault="00E340E6" w:rsidP="00FE2A8E">
      <w:pPr>
        <w:pStyle w:val="TOC1"/>
        <w:rPr>
          <w:noProof/>
          <w:sz w:val="24"/>
          <w:lang w:val="ru-RU" w:eastAsia="ru-RU"/>
        </w:rPr>
      </w:pPr>
      <w:hyperlink w:anchor="_Toc245801031" w:history="1">
        <w:r w:rsidRPr="0053779D">
          <w:rPr>
            <w:rStyle w:val="Hyperlink"/>
            <w:bCs/>
            <w:noProof/>
            <w:lang w:val="ru-RU"/>
          </w:rPr>
          <w:t>Диаграмма 5. Динамика процента отсева учащихся на подготовительном курсе</w:t>
        </w:r>
        <w:r>
          <w:rPr>
            <w:noProof/>
            <w:webHidden/>
          </w:rPr>
          <w:tab/>
        </w:r>
        <w:r>
          <w:rPr>
            <w:noProof/>
            <w:webHidden/>
          </w:rPr>
          <w:fldChar w:fldCharType="begin"/>
        </w:r>
        <w:r>
          <w:rPr>
            <w:noProof/>
            <w:webHidden/>
          </w:rPr>
          <w:instrText xml:space="preserve"> PAGEREF _Toc245801031 \h </w:instrText>
        </w:r>
        <w:r w:rsidR="00087F61">
          <w:rPr>
            <w:noProof/>
          </w:rPr>
        </w:r>
        <w:r>
          <w:rPr>
            <w:noProof/>
            <w:webHidden/>
          </w:rPr>
          <w:fldChar w:fldCharType="separate"/>
        </w:r>
        <w:r w:rsidR="00EF0C17">
          <w:rPr>
            <w:noProof/>
            <w:webHidden/>
          </w:rPr>
          <w:t>34</w:t>
        </w:r>
        <w:r>
          <w:rPr>
            <w:noProof/>
            <w:webHidden/>
          </w:rPr>
          <w:fldChar w:fldCharType="end"/>
        </w:r>
      </w:hyperlink>
    </w:p>
    <w:p w:rsidR="00E340E6" w:rsidRDefault="00E340E6" w:rsidP="00FE2A8E">
      <w:pPr>
        <w:pStyle w:val="TOC1"/>
        <w:rPr>
          <w:noProof/>
          <w:sz w:val="24"/>
          <w:lang w:val="ru-RU" w:eastAsia="ru-RU"/>
        </w:rPr>
      </w:pPr>
      <w:hyperlink w:anchor="_Toc245801032" w:history="1">
        <w:r w:rsidRPr="0053779D">
          <w:rPr>
            <w:rStyle w:val="Hyperlink"/>
            <w:bCs/>
            <w:noProof/>
            <w:lang w:val="ru-RU"/>
          </w:rPr>
          <w:t>Диаграмма</w:t>
        </w:r>
        <w:r w:rsidRPr="0053779D">
          <w:rPr>
            <w:rStyle w:val="Hyperlink"/>
            <w:bCs/>
            <w:noProof/>
            <w:lang w:val="fr-FR"/>
          </w:rPr>
          <w:t xml:space="preserve"> </w:t>
        </w:r>
        <w:r w:rsidRPr="0053779D">
          <w:rPr>
            <w:rStyle w:val="Hyperlink"/>
            <w:bCs/>
            <w:noProof/>
            <w:lang w:val="ru-RU"/>
          </w:rPr>
          <w:t>6.</w:t>
        </w:r>
        <w:r w:rsidRPr="0053779D">
          <w:rPr>
            <w:rStyle w:val="Hyperlink"/>
            <w:bCs/>
            <w:noProof/>
            <w:lang w:val="fr-FR"/>
          </w:rPr>
          <w:t xml:space="preserve"> </w:t>
        </w:r>
        <w:r w:rsidRPr="0053779D">
          <w:rPr>
            <w:rStyle w:val="Hyperlink"/>
            <w:bCs/>
            <w:noProof/>
            <w:lang w:val="ru-RU"/>
          </w:rPr>
          <w:t>Динамика</w:t>
        </w:r>
        <w:r w:rsidRPr="0053779D">
          <w:rPr>
            <w:rStyle w:val="Hyperlink"/>
            <w:bCs/>
            <w:noProof/>
            <w:lang w:val="fr-FR"/>
          </w:rPr>
          <w:t xml:space="preserve"> </w:t>
        </w:r>
        <w:r w:rsidRPr="0053779D">
          <w:rPr>
            <w:rStyle w:val="Hyperlink"/>
            <w:bCs/>
            <w:noProof/>
            <w:lang w:val="ru-RU"/>
          </w:rPr>
          <w:t>уровня</w:t>
        </w:r>
        <w:r w:rsidRPr="0053779D">
          <w:rPr>
            <w:rStyle w:val="Hyperlink"/>
            <w:bCs/>
            <w:noProof/>
            <w:lang w:val="fr-FR"/>
          </w:rPr>
          <w:t xml:space="preserve"> </w:t>
        </w:r>
        <w:r w:rsidRPr="0053779D">
          <w:rPr>
            <w:rStyle w:val="Hyperlink"/>
            <w:bCs/>
            <w:noProof/>
            <w:lang w:val="ru-RU"/>
          </w:rPr>
          <w:t>грамотности</w:t>
        </w:r>
        <w:r>
          <w:rPr>
            <w:noProof/>
            <w:webHidden/>
          </w:rPr>
          <w:tab/>
        </w:r>
        <w:r>
          <w:rPr>
            <w:noProof/>
            <w:webHidden/>
          </w:rPr>
          <w:fldChar w:fldCharType="begin"/>
        </w:r>
        <w:r>
          <w:rPr>
            <w:noProof/>
            <w:webHidden/>
          </w:rPr>
          <w:instrText xml:space="preserve"> PAGEREF _Toc245801032 \h </w:instrText>
        </w:r>
        <w:r w:rsidR="00087F61">
          <w:rPr>
            <w:noProof/>
          </w:rPr>
        </w:r>
        <w:r>
          <w:rPr>
            <w:noProof/>
            <w:webHidden/>
          </w:rPr>
          <w:fldChar w:fldCharType="separate"/>
        </w:r>
        <w:r w:rsidR="00EF0C17">
          <w:rPr>
            <w:noProof/>
            <w:webHidden/>
          </w:rPr>
          <w:t>36</w:t>
        </w:r>
        <w:r>
          <w:rPr>
            <w:noProof/>
            <w:webHidden/>
          </w:rPr>
          <w:fldChar w:fldCharType="end"/>
        </w:r>
      </w:hyperlink>
    </w:p>
    <w:p w:rsidR="00E340E6" w:rsidRDefault="00E340E6" w:rsidP="00FE2A8E">
      <w:pPr>
        <w:pStyle w:val="TOC1"/>
        <w:rPr>
          <w:noProof/>
          <w:sz w:val="24"/>
          <w:lang w:val="ru-RU" w:eastAsia="ru-RU"/>
        </w:rPr>
      </w:pPr>
      <w:hyperlink w:anchor="_Toc245801033" w:history="1">
        <w:r w:rsidRPr="0053779D">
          <w:rPr>
            <w:rStyle w:val="Hyperlink"/>
            <w:bCs/>
            <w:noProof/>
            <w:lang w:val="ru-RU"/>
          </w:rPr>
          <w:t>Диаграмма 7. Динамика процентной доли ЦЗСР, соблюдающих нормы укомплектования</w:t>
        </w:r>
        <w:r>
          <w:rPr>
            <w:noProof/>
            <w:webHidden/>
          </w:rPr>
          <w:tab/>
        </w:r>
        <w:r>
          <w:rPr>
            <w:noProof/>
            <w:webHidden/>
          </w:rPr>
          <w:fldChar w:fldCharType="begin"/>
        </w:r>
        <w:r>
          <w:rPr>
            <w:noProof/>
            <w:webHidden/>
          </w:rPr>
          <w:instrText xml:space="preserve"> PAGEREF _Toc245801033 \h </w:instrText>
        </w:r>
        <w:r w:rsidR="00087F61">
          <w:rPr>
            <w:noProof/>
          </w:rPr>
        </w:r>
        <w:r>
          <w:rPr>
            <w:noProof/>
            <w:webHidden/>
          </w:rPr>
          <w:fldChar w:fldCharType="separate"/>
        </w:r>
        <w:r w:rsidR="00EF0C17">
          <w:rPr>
            <w:noProof/>
            <w:webHidden/>
          </w:rPr>
          <w:t>42</w:t>
        </w:r>
        <w:r>
          <w:rPr>
            <w:noProof/>
            <w:webHidden/>
          </w:rPr>
          <w:fldChar w:fldCharType="end"/>
        </w:r>
      </w:hyperlink>
    </w:p>
    <w:p w:rsidR="00E340E6" w:rsidRDefault="00E340E6" w:rsidP="00FE2A8E">
      <w:pPr>
        <w:pStyle w:val="TOC1"/>
        <w:rPr>
          <w:noProof/>
          <w:sz w:val="24"/>
          <w:lang w:val="ru-RU" w:eastAsia="ru-RU"/>
        </w:rPr>
      </w:pPr>
      <w:hyperlink w:anchor="_Toc245801034" w:history="1">
        <w:r w:rsidRPr="0053779D">
          <w:rPr>
            <w:rStyle w:val="Hyperlink"/>
            <w:bCs/>
            <w:noProof/>
            <w:lang w:val="ru-RU"/>
          </w:rPr>
          <w:t>Диаграмма 8. Динамика материнской смертности в медико-санитарных округах</w:t>
        </w:r>
        <w:r>
          <w:rPr>
            <w:noProof/>
            <w:webHidden/>
          </w:rPr>
          <w:tab/>
        </w:r>
        <w:r>
          <w:rPr>
            <w:noProof/>
            <w:webHidden/>
          </w:rPr>
          <w:fldChar w:fldCharType="begin"/>
        </w:r>
        <w:r>
          <w:rPr>
            <w:noProof/>
            <w:webHidden/>
          </w:rPr>
          <w:instrText xml:space="preserve"> PAGEREF _Toc245801034 \h </w:instrText>
        </w:r>
        <w:r w:rsidR="00087F61">
          <w:rPr>
            <w:noProof/>
          </w:rPr>
        </w:r>
        <w:r>
          <w:rPr>
            <w:noProof/>
            <w:webHidden/>
          </w:rPr>
          <w:fldChar w:fldCharType="separate"/>
        </w:r>
        <w:r w:rsidR="00EF0C17">
          <w:rPr>
            <w:noProof/>
            <w:webHidden/>
          </w:rPr>
          <w:t>45</w:t>
        </w:r>
        <w:r>
          <w:rPr>
            <w:noProof/>
            <w:webHidden/>
          </w:rPr>
          <w:fldChar w:fldCharType="end"/>
        </w:r>
      </w:hyperlink>
    </w:p>
    <w:p w:rsidR="00E340E6" w:rsidRDefault="00E340E6" w:rsidP="00FE2A8E">
      <w:pPr>
        <w:pStyle w:val="TOC1"/>
        <w:rPr>
          <w:noProof/>
          <w:sz w:val="24"/>
          <w:lang w:val="ru-RU" w:eastAsia="ru-RU"/>
        </w:rPr>
      </w:pPr>
      <w:hyperlink w:anchor="_Toc245801035" w:history="1">
        <w:r w:rsidRPr="0053779D">
          <w:rPr>
            <w:rStyle w:val="Hyperlink"/>
            <w:bCs/>
            <w:noProof/>
            <w:lang w:val="ru-RU"/>
          </w:rPr>
          <w:t>Диаграмма 9. Распределение случаев материнской смерти на 100</w:t>
        </w:r>
        <w:r w:rsidRPr="0053779D">
          <w:rPr>
            <w:rStyle w:val="Hyperlink"/>
            <w:bCs/>
            <w:noProof/>
          </w:rPr>
          <w:t> </w:t>
        </w:r>
        <w:r w:rsidRPr="0053779D">
          <w:rPr>
            <w:rStyle w:val="Hyperlink"/>
            <w:bCs/>
            <w:noProof/>
            <w:lang w:val="ru-RU"/>
          </w:rPr>
          <w:t xml:space="preserve">000 рожениц  в разбивке </w:t>
        </w:r>
        <w:r>
          <w:rPr>
            <w:rStyle w:val="Hyperlink"/>
            <w:bCs/>
            <w:noProof/>
            <w:lang w:val="ru-RU"/>
          </w:rPr>
          <w:br/>
        </w:r>
        <w:r w:rsidRPr="0053779D">
          <w:rPr>
            <w:rStyle w:val="Hyperlink"/>
            <w:bCs/>
            <w:noProof/>
            <w:lang w:val="ru-RU"/>
          </w:rPr>
          <w:t>по медико-санитарным областям в 2005 году</w:t>
        </w:r>
        <w:r>
          <w:rPr>
            <w:noProof/>
            <w:webHidden/>
          </w:rPr>
          <w:tab/>
        </w:r>
        <w:r>
          <w:rPr>
            <w:noProof/>
            <w:webHidden/>
          </w:rPr>
          <w:fldChar w:fldCharType="begin"/>
        </w:r>
        <w:r>
          <w:rPr>
            <w:noProof/>
            <w:webHidden/>
          </w:rPr>
          <w:instrText xml:space="preserve"> PAGEREF _Toc245801035 \h </w:instrText>
        </w:r>
        <w:r w:rsidR="00087F61">
          <w:rPr>
            <w:noProof/>
          </w:rPr>
        </w:r>
        <w:r>
          <w:rPr>
            <w:noProof/>
            <w:webHidden/>
          </w:rPr>
          <w:fldChar w:fldCharType="separate"/>
        </w:r>
        <w:r w:rsidR="00EF0C17">
          <w:rPr>
            <w:noProof/>
            <w:webHidden/>
          </w:rPr>
          <w:t>46</w:t>
        </w:r>
        <w:r>
          <w:rPr>
            <w:noProof/>
            <w:webHidden/>
          </w:rPr>
          <w:fldChar w:fldCharType="end"/>
        </w:r>
      </w:hyperlink>
    </w:p>
    <w:p w:rsidR="00E340E6" w:rsidRDefault="00E340E6" w:rsidP="00FE2A8E">
      <w:pPr>
        <w:pStyle w:val="TOC1"/>
        <w:rPr>
          <w:noProof/>
          <w:sz w:val="24"/>
          <w:lang w:val="ru-RU" w:eastAsia="ru-RU"/>
        </w:rPr>
      </w:pPr>
      <w:hyperlink w:anchor="_Toc245801036" w:history="1">
        <w:r w:rsidRPr="0053779D">
          <w:rPr>
            <w:rStyle w:val="Hyperlink"/>
            <w:noProof/>
          </w:rPr>
          <w:t>Диаграмма 10. Динамика использования противозачаточных средств</w:t>
        </w:r>
        <w:r>
          <w:rPr>
            <w:noProof/>
            <w:webHidden/>
          </w:rPr>
          <w:tab/>
        </w:r>
        <w:r>
          <w:rPr>
            <w:noProof/>
            <w:webHidden/>
          </w:rPr>
          <w:fldChar w:fldCharType="begin"/>
        </w:r>
        <w:r>
          <w:rPr>
            <w:noProof/>
            <w:webHidden/>
          </w:rPr>
          <w:instrText xml:space="preserve"> PAGEREF _Toc245801036 \h </w:instrText>
        </w:r>
        <w:r w:rsidR="00087F61">
          <w:rPr>
            <w:noProof/>
          </w:rPr>
        </w:r>
        <w:r>
          <w:rPr>
            <w:noProof/>
            <w:webHidden/>
          </w:rPr>
          <w:fldChar w:fldCharType="separate"/>
        </w:r>
        <w:r w:rsidR="00EF0C17">
          <w:rPr>
            <w:noProof/>
            <w:webHidden/>
          </w:rPr>
          <w:t>46</w:t>
        </w:r>
        <w:r>
          <w:rPr>
            <w:noProof/>
            <w:webHidden/>
          </w:rPr>
          <w:fldChar w:fldCharType="end"/>
        </w:r>
      </w:hyperlink>
    </w:p>
    <w:p w:rsidR="00E340E6" w:rsidRDefault="00E340E6" w:rsidP="00FE2A8E">
      <w:pPr>
        <w:pStyle w:val="TOC1"/>
        <w:rPr>
          <w:noProof/>
          <w:sz w:val="24"/>
          <w:lang w:val="ru-RU" w:eastAsia="ru-RU"/>
        </w:rPr>
      </w:pPr>
      <w:hyperlink w:anchor="_Toc245801037" w:history="1">
        <w:r w:rsidRPr="0053779D">
          <w:rPr>
            <w:rStyle w:val="Hyperlink"/>
            <w:noProof/>
            <w:lang w:val="ru-RU"/>
          </w:rPr>
          <w:t>Диаграмма 11. Динамика охвата дородовыми консультациями на первом этапе беременности</w:t>
        </w:r>
        <w:r>
          <w:rPr>
            <w:noProof/>
            <w:webHidden/>
          </w:rPr>
          <w:tab/>
        </w:r>
        <w:r>
          <w:rPr>
            <w:noProof/>
            <w:webHidden/>
          </w:rPr>
          <w:fldChar w:fldCharType="begin"/>
        </w:r>
        <w:r>
          <w:rPr>
            <w:noProof/>
            <w:webHidden/>
          </w:rPr>
          <w:instrText xml:space="preserve"> PAGEREF _Toc245801037 \h </w:instrText>
        </w:r>
        <w:r w:rsidR="00087F61">
          <w:rPr>
            <w:noProof/>
          </w:rPr>
        </w:r>
        <w:r>
          <w:rPr>
            <w:noProof/>
            <w:webHidden/>
          </w:rPr>
          <w:fldChar w:fldCharType="separate"/>
        </w:r>
        <w:r w:rsidR="00EF0C17">
          <w:rPr>
            <w:noProof/>
            <w:webHidden/>
          </w:rPr>
          <w:t>47</w:t>
        </w:r>
        <w:r>
          <w:rPr>
            <w:noProof/>
            <w:webHidden/>
          </w:rPr>
          <w:fldChar w:fldCharType="end"/>
        </w:r>
      </w:hyperlink>
    </w:p>
    <w:p w:rsidR="00E340E6" w:rsidRDefault="00E340E6" w:rsidP="00FE2A8E">
      <w:pPr>
        <w:pStyle w:val="TOC1"/>
        <w:rPr>
          <w:noProof/>
          <w:sz w:val="24"/>
          <w:lang w:val="ru-RU" w:eastAsia="ru-RU"/>
        </w:rPr>
      </w:pPr>
      <w:hyperlink w:anchor="_Toc245801038" w:history="1">
        <w:r w:rsidRPr="0053779D">
          <w:rPr>
            <w:rStyle w:val="Hyperlink"/>
            <w:noProof/>
            <w:lang w:val="ru-RU"/>
          </w:rPr>
          <w:t>Диаграмма 12</w:t>
        </w:r>
        <w:r w:rsidR="00FE2A8E">
          <w:rPr>
            <w:rStyle w:val="Hyperlink"/>
            <w:noProof/>
            <w:lang w:val="ru-RU"/>
          </w:rPr>
          <w:t>.</w:t>
        </w:r>
        <w:r w:rsidRPr="0053779D">
          <w:rPr>
            <w:rStyle w:val="Hyperlink"/>
            <w:noProof/>
            <w:lang w:val="ru-RU"/>
          </w:rPr>
          <w:t xml:space="preserve"> Д</w:t>
        </w:r>
        <w:r w:rsidRPr="0053779D">
          <w:rPr>
            <w:rStyle w:val="Hyperlink"/>
            <w:noProof/>
            <w:lang w:val="ru-RU"/>
          </w:rPr>
          <w:t>и</w:t>
        </w:r>
        <w:r w:rsidRPr="0053779D">
          <w:rPr>
            <w:rStyle w:val="Hyperlink"/>
            <w:noProof/>
            <w:lang w:val="ru-RU"/>
          </w:rPr>
          <w:t>намика процентной доли родов под наблюдением в период 2001–2006 годов</w:t>
        </w:r>
        <w:r>
          <w:rPr>
            <w:noProof/>
            <w:webHidden/>
          </w:rPr>
          <w:tab/>
        </w:r>
        <w:r>
          <w:rPr>
            <w:noProof/>
            <w:webHidden/>
          </w:rPr>
          <w:fldChar w:fldCharType="begin"/>
        </w:r>
        <w:r>
          <w:rPr>
            <w:noProof/>
            <w:webHidden/>
          </w:rPr>
          <w:instrText xml:space="preserve"> PAGEREF _Toc245801038 \h </w:instrText>
        </w:r>
        <w:r w:rsidR="00087F61">
          <w:rPr>
            <w:noProof/>
          </w:rPr>
        </w:r>
        <w:r>
          <w:rPr>
            <w:noProof/>
            <w:webHidden/>
          </w:rPr>
          <w:fldChar w:fldCharType="separate"/>
        </w:r>
        <w:r w:rsidR="00EF0C17">
          <w:rPr>
            <w:noProof/>
            <w:webHidden/>
          </w:rPr>
          <w:t>48</w:t>
        </w:r>
        <w:r>
          <w:rPr>
            <w:noProof/>
            <w:webHidden/>
          </w:rPr>
          <w:fldChar w:fldCharType="end"/>
        </w:r>
      </w:hyperlink>
    </w:p>
    <w:p w:rsidR="00E340E6" w:rsidRDefault="00E340E6" w:rsidP="00FE2A8E">
      <w:pPr>
        <w:pStyle w:val="TOC1"/>
        <w:rPr>
          <w:noProof/>
          <w:sz w:val="24"/>
          <w:lang w:val="ru-RU" w:eastAsia="ru-RU"/>
        </w:rPr>
      </w:pPr>
      <w:hyperlink w:anchor="_Toc245801039" w:history="1">
        <w:r w:rsidRPr="0053779D">
          <w:rPr>
            <w:rStyle w:val="Hyperlink"/>
            <w:noProof/>
            <w:lang w:val="ru-RU"/>
          </w:rPr>
          <w:t>Диаграмма 13. Динамика инфицирования ВИЧ среди женщин в возрасте  15–49 лет в городских районах</w:t>
        </w:r>
        <w:r>
          <w:rPr>
            <w:noProof/>
            <w:webHidden/>
          </w:rPr>
          <w:tab/>
        </w:r>
        <w:r>
          <w:rPr>
            <w:noProof/>
            <w:webHidden/>
          </w:rPr>
          <w:fldChar w:fldCharType="begin"/>
        </w:r>
        <w:r>
          <w:rPr>
            <w:noProof/>
            <w:webHidden/>
          </w:rPr>
          <w:instrText xml:space="preserve"> PAGEREF _Toc245801039 \h </w:instrText>
        </w:r>
        <w:r w:rsidR="00087F61">
          <w:rPr>
            <w:noProof/>
          </w:rPr>
        </w:r>
        <w:r>
          <w:rPr>
            <w:noProof/>
            <w:webHidden/>
          </w:rPr>
          <w:fldChar w:fldCharType="separate"/>
        </w:r>
        <w:r w:rsidR="00EF0C17">
          <w:rPr>
            <w:noProof/>
            <w:webHidden/>
          </w:rPr>
          <w:t>52</w:t>
        </w:r>
        <w:r>
          <w:rPr>
            <w:noProof/>
            <w:webHidden/>
          </w:rPr>
          <w:fldChar w:fldCharType="end"/>
        </w:r>
      </w:hyperlink>
    </w:p>
    <w:p w:rsidR="00E340E6" w:rsidRDefault="00E340E6" w:rsidP="00FE2A8E">
      <w:pPr>
        <w:pStyle w:val="TOC1"/>
        <w:rPr>
          <w:noProof/>
          <w:sz w:val="24"/>
          <w:lang w:val="ru-RU" w:eastAsia="ru-RU"/>
        </w:rPr>
      </w:pPr>
      <w:hyperlink w:anchor="_Toc245801040" w:history="1">
        <w:r w:rsidRPr="0053779D">
          <w:rPr>
            <w:rStyle w:val="Hyperlink"/>
            <w:noProof/>
            <w:lang w:val="ru-RU"/>
          </w:rPr>
          <w:t>Диаграмма 14. Динамика инфицирования ВИЧ среди женщин в возрасте  15–49 лет в сельских районах</w:t>
        </w:r>
        <w:r>
          <w:rPr>
            <w:noProof/>
            <w:webHidden/>
          </w:rPr>
          <w:tab/>
        </w:r>
        <w:r>
          <w:rPr>
            <w:noProof/>
            <w:webHidden/>
          </w:rPr>
          <w:fldChar w:fldCharType="begin"/>
        </w:r>
        <w:r>
          <w:rPr>
            <w:noProof/>
            <w:webHidden/>
          </w:rPr>
          <w:instrText xml:space="preserve"> PAGEREF _Toc245801040 \h </w:instrText>
        </w:r>
        <w:r w:rsidR="00087F61">
          <w:rPr>
            <w:noProof/>
          </w:rPr>
        </w:r>
        <w:r>
          <w:rPr>
            <w:noProof/>
            <w:webHidden/>
          </w:rPr>
          <w:fldChar w:fldCharType="separate"/>
        </w:r>
        <w:r w:rsidR="00EF0C17">
          <w:rPr>
            <w:noProof/>
            <w:webHidden/>
          </w:rPr>
          <w:t>53</w:t>
        </w:r>
        <w:r>
          <w:rPr>
            <w:noProof/>
            <w:webHidden/>
          </w:rPr>
          <w:fldChar w:fldCharType="end"/>
        </w:r>
      </w:hyperlink>
    </w:p>
    <w:p w:rsidR="00E340E6" w:rsidRDefault="00E340E6" w:rsidP="00FE2A8E">
      <w:pPr>
        <w:pStyle w:val="TOC1"/>
        <w:rPr>
          <w:noProof/>
          <w:sz w:val="24"/>
          <w:lang w:val="ru-RU" w:eastAsia="ru-RU"/>
        </w:rPr>
      </w:pPr>
      <w:hyperlink w:anchor="_Toc245801041" w:history="1">
        <w:r w:rsidRPr="0053779D">
          <w:rPr>
            <w:rStyle w:val="Hyperlink"/>
            <w:noProof/>
            <w:lang w:val="ru-RU"/>
          </w:rPr>
          <w:t xml:space="preserve">Диаграмма 15. Рост числа медико-санитарных округов, выполняющих Программу по предотвращению </w:t>
        </w:r>
        <w:r>
          <w:rPr>
            <w:rStyle w:val="Hyperlink"/>
            <w:noProof/>
            <w:lang w:val="ru-RU"/>
          </w:rPr>
          <w:br/>
        </w:r>
        <w:r w:rsidRPr="0053779D">
          <w:rPr>
            <w:rStyle w:val="Hyperlink"/>
            <w:noProof/>
            <w:lang w:val="ru-RU"/>
          </w:rPr>
          <w:t>передачи ВИЧ от матери ребенку,  в период 2002–2007 годов</w:t>
        </w:r>
        <w:r>
          <w:rPr>
            <w:noProof/>
            <w:webHidden/>
          </w:rPr>
          <w:tab/>
        </w:r>
        <w:r>
          <w:rPr>
            <w:noProof/>
            <w:webHidden/>
          </w:rPr>
          <w:fldChar w:fldCharType="begin"/>
        </w:r>
        <w:r>
          <w:rPr>
            <w:noProof/>
            <w:webHidden/>
          </w:rPr>
          <w:instrText xml:space="preserve"> PAGEREF _Toc245801041 \h </w:instrText>
        </w:r>
        <w:r w:rsidR="00087F61">
          <w:rPr>
            <w:noProof/>
          </w:rPr>
        </w:r>
        <w:r>
          <w:rPr>
            <w:noProof/>
            <w:webHidden/>
          </w:rPr>
          <w:fldChar w:fldCharType="separate"/>
        </w:r>
        <w:r w:rsidR="00EF0C17">
          <w:rPr>
            <w:noProof/>
            <w:webHidden/>
          </w:rPr>
          <w:t>53</w:t>
        </w:r>
        <w:r>
          <w:rPr>
            <w:noProof/>
            <w:webHidden/>
          </w:rPr>
          <w:fldChar w:fldCharType="end"/>
        </w:r>
      </w:hyperlink>
    </w:p>
    <w:p w:rsidR="00E340E6" w:rsidRPr="00E340E6" w:rsidRDefault="00E340E6" w:rsidP="00FE2A8E">
      <w:pPr>
        <w:pStyle w:val="TOC2"/>
        <w:rPr>
          <w:noProof/>
          <w:lang w:val="ru-RU" w:eastAsia="ru-RU"/>
        </w:rPr>
      </w:pPr>
    </w:p>
    <w:p w:rsidR="00E649E1" w:rsidRPr="00E649E1" w:rsidRDefault="00E340E6" w:rsidP="00C03600">
      <w:pPr>
        <w:pStyle w:val="SingleTxt"/>
        <w:spacing w:line="240" w:lineRule="auto"/>
        <w:rPr>
          <w:lang w:val="ru-RU"/>
        </w:rPr>
      </w:pPr>
      <w:r>
        <w:rPr>
          <w:lang w:val="ru-RU"/>
        </w:rPr>
        <w:fldChar w:fldCharType="end"/>
      </w:r>
    </w:p>
    <w:p w:rsidR="00C36674" w:rsidRDefault="00E649E1" w:rsidP="00F5402A">
      <w:pPr>
        <w:pStyle w:val="HCh"/>
        <w:spacing w:before="0" w:after="240"/>
        <w:jc w:val="center"/>
        <w:rPr>
          <w:bCs/>
          <w:sz w:val="24"/>
          <w:lang w:val="ru-RU"/>
        </w:rPr>
      </w:pPr>
      <w:r>
        <w:rPr>
          <w:bCs/>
          <w:sz w:val="24"/>
          <w:lang w:val="ru-RU"/>
        </w:rPr>
        <w:br w:type="page"/>
      </w:r>
      <w:bookmarkStart w:id="30" w:name="_Toc245801184"/>
      <w:bookmarkStart w:id="31" w:name="_Toc245895671"/>
      <w:r w:rsidR="00C36674">
        <w:rPr>
          <w:bCs/>
          <w:sz w:val="24"/>
          <w:lang w:val="ru-RU"/>
        </w:rPr>
        <w:t>СОКРАЩЕНИЯ</w:t>
      </w:r>
      <w:bookmarkEnd w:id="25"/>
      <w:bookmarkEnd w:id="30"/>
      <w:bookmarkEnd w:id="31"/>
    </w:p>
    <w:p w:rsidR="00123BF2" w:rsidRDefault="00123BF2">
      <w:pPr>
        <w:pStyle w:val="SingleTxt"/>
        <w:tabs>
          <w:tab w:val="clear" w:pos="2218"/>
          <w:tab w:val="left" w:pos="2552"/>
        </w:tabs>
        <w:rPr>
          <w:lang w:val="ru-RU"/>
        </w:rPr>
      </w:pPr>
      <w:r>
        <w:rPr>
          <w:lang w:val="ru-RU"/>
        </w:rPr>
        <w:t>АРВ</w:t>
      </w:r>
      <w:r>
        <w:rPr>
          <w:lang w:val="ru-RU"/>
        </w:rPr>
        <w:tab/>
      </w:r>
      <w:r>
        <w:rPr>
          <w:lang w:val="ru-RU"/>
        </w:rPr>
        <w:tab/>
        <w:t xml:space="preserve">Антиретровирусная терапия </w:t>
      </w:r>
    </w:p>
    <w:p w:rsidR="00123BF2" w:rsidRDefault="00123BF2">
      <w:pPr>
        <w:pStyle w:val="SingleTxt"/>
        <w:tabs>
          <w:tab w:val="clear" w:pos="2218"/>
          <w:tab w:val="clear" w:pos="2693"/>
          <w:tab w:val="left" w:pos="2552"/>
        </w:tabs>
        <w:rPr>
          <w:lang w:val="ru-RU"/>
        </w:rPr>
      </w:pPr>
      <w:r>
        <w:rPr>
          <w:lang w:val="ru-RU"/>
        </w:rPr>
        <w:t>БСКЗ</w:t>
      </w:r>
      <w:r>
        <w:rPr>
          <w:lang w:val="ru-RU"/>
        </w:rPr>
        <w:tab/>
        <w:t xml:space="preserve">Бедные страны с крупной задолженностью </w:t>
      </w:r>
    </w:p>
    <w:p w:rsidR="00123BF2" w:rsidRDefault="00123BF2">
      <w:pPr>
        <w:pStyle w:val="SingleTxt"/>
        <w:tabs>
          <w:tab w:val="clear" w:pos="2218"/>
          <w:tab w:val="clear" w:pos="2693"/>
          <w:tab w:val="left" w:pos="2552"/>
        </w:tabs>
        <w:rPr>
          <w:lang w:val="ru-RU"/>
        </w:rPr>
      </w:pPr>
      <w:r>
        <w:rPr>
          <w:lang w:val="ru-RU"/>
        </w:rPr>
        <w:t>ВИЛДАФ</w:t>
      </w:r>
      <w:r>
        <w:rPr>
          <w:lang w:val="ru-RU"/>
        </w:rPr>
        <w:tab/>
        <w:t xml:space="preserve">Женщины в контексте права и развития в Африке </w:t>
      </w:r>
    </w:p>
    <w:p w:rsidR="00123BF2" w:rsidRDefault="00123BF2" w:rsidP="005F0454">
      <w:pPr>
        <w:pStyle w:val="SingleTxt"/>
        <w:tabs>
          <w:tab w:val="clear" w:pos="2218"/>
          <w:tab w:val="clear" w:pos="2693"/>
          <w:tab w:val="left" w:pos="2552"/>
        </w:tabs>
        <w:ind w:left="2552" w:hanging="1285"/>
        <w:jc w:val="left"/>
        <w:rPr>
          <w:lang w:val="ru-RU"/>
        </w:rPr>
      </w:pPr>
      <w:r>
        <w:rPr>
          <w:lang w:val="ru-RU"/>
        </w:rPr>
        <w:t>ВИЧ</w:t>
      </w:r>
      <w:r w:rsidRPr="005F0454">
        <w:rPr>
          <w:lang w:val="ru-RU"/>
        </w:rPr>
        <w:t>/</w:t>
      </w:r>
      <w:r>
        <w:rPr>
          <w:lang w:val="ru-RU"/>
        </w:rPr>
        <w:t>СПИД</w:t>
      </w:r>
      <w:r>
        <w:rPr>
          <w:lang w:val="ru-RU"/>
        </w:rPr>
        <w:tab/>
        <w:t>Вирус иммунодефицита человека/синдром приобретенного иммунодефицита</w:t>
      </w:r>
    </w:p>
    <w:p w:rsidR="00123BF2" w:rsidRDefault="00123BF2">
      <w:pPr>
        <w:pStyle w:val="SingleTxt"/>
        <w:tabs>
          <w:tab w:val="clear" w:pos="2218"/>
          <w:tab w:val="left" w:pos="2552"/>
        </w:tabs>
        <w:rPr>
          <w:lang w:val="ru-RU"/>
        </w:rPr>
      </w:pPr>
      <w:r>
        <w:rPr>
          <w:lang w:val="ru-RU"/>
        </w:rPr>
        <w:t>ДВД</w:t>
      </w:r>
      <w:r>
        <w:rPr>
          <w:lang w:val="ru-RU"/>
        </w:rPr>
        <w:tab/>
      </w:r>
      <w:r>
        <w:rPr>
          <w:lang w:val="ru-RU"/>
        </w:rPr>
        <w:tab/>
        <w:t xml:space="preserve">Доходные виды деятельности </w:t>
      </w:r>
    </w:p>
    <w:p w:rsidR="00123BF2" w:rsidRDefault="00123BF2">
      <w:pPr>
        <w:pStyle w:val="SingleTxt"/>
        <w:tabs>
          <w:tab w:val="clear" w:pos="2218"/>
          <w:tab w:val="clear" w:pos="2693"/>
          <w:tab w:val="left" w:pos="2552"/>
        </w:tabs>
        <w:rPr>
          <w:lang w:val="ru-RU"/>
        </w:rPr>
      </w:pPr>
      <w:r>
        <w:rPr>
          <w:lang w:val="ru-RU"/>
        </w:rPr>
        <w:t>ЗАЭВС</w:t>
      </w:r>
      <w:r>
        <w:rPr>
          <w:lang w:val="ru-RU"/>
        </w:rPr>
        <w:tab/>
        <w:t xml:space="preserve">Западноафриканский экономический и валютный союз </w:t>
      </w:r>
    </w:p>
    <w:p w:rsidR="00123BF2" w:rsidRDefault="00123BF2">
      <w:pPr>
        <w:pStyle w:val="SingleTxt"/>
        <w:tabs>
          <w:tab w:val="clear" w:pos="2218"/>
          <w:tab w:val="clear" w:pos="2693"/>
          <w:tab w:val="left" w:pos="2552"/>
        </w:tabs>
        <w:rPr>
          <w:lang w:val="ru-RU"/>
        </w:rPr>
      </w:pPr>
      <w:r>
        <w:rPr>
          <w:lang w:val="ru-RU"/>
        </w:rPr>
        <w:t>ИБУЖС</w:t>
      </w:r>
      <w:r>
        <w:rPr>
          <w:lang w:val="ru-RU"/>
        </w:rPr>
        <w:tab/>
        <w:t xml:space="preserve">Исследование Буркина-Фасо об условиях жизни семей </w:t>
      </w:r>
    </w:p>
    <w:p w:rsidR="00123BF2" w:rsidRDefault="00123BF2">
      <w:pPr>
        <w:pStyle w:val="SingleTxt"/>
        <w:tabs>
          <w:tab w:val="clear" w:pos="2218"/>
          <w:tab w:val="clear" w:pos="2693"/>
          <w:tab w:val="left" w:pos="2552"/>
        </w:tabs>
        <w:rPr>
          <w:lang w:val="ru-RU"/>
        </w:rPr>
      </w:pPr>
      <w:r>
        <w:rPr>
          <w:lang w:val="ru-RU"/>
        </w:rPr>
        <w:t>ИМФ</w:t>
      </w:r>
      <w:r>
        <w:rPr>
          <w:lang w:val="ru-RU"/>
        </w:rPr>
        <w:tab/>
        <w:t xml:space="preserve">Институт микрофинансирования </w:t>
      </w:r>
    </w:p>
    <w:p w:rsidR="00123BF2" w:rsidRDefault="00123BF2">
      <w:pPr>
        <w:pStyle w:val="SingleTxt"/>
        <w:tabs>
          <w:tab w:val="clear" w:pos="2218"/>
          <w:tab w:val="clear" w:pos="2693"/>
          <w:tab w:val="left" w:pos="2552"/>
        </w:tabs>
        <w:rPr>
          <w:lang w:val="ru-RU"/>
        </w:rPr>
      </w:pPr>
      <w:r>
        <w:rPr>
          <w:lang w:val="ru-RU"/>
        </w:rPr>
        <w:t>ИРЛР</w:t>
      </w:r>
      <w:r>
        <w:rPr>
          <w:lang w:val="ru-RU"/>
        </w:rPr>
        <w:tab/>
        <w:t>Индекс развития людских ресурсов</w:t>
      </w:r>
    </w:p>
    <w:p w:rsidR="00123BF2" w:rsidRDefault="00123BF2">
      <w:pPr>
        <w:pStyle w:val="SingleTxt"/>
        <w:tabs>
          <w:tab w:val="clear" w:pos="2218"/>
          <w:tab w:val="left" w:pos="2552"/>
        </w:tabs>
        <w:ind w:left="2552" w:hanging="1285"/>
        <w:rPr>
          <w:lang w:val="ru-RU"/>
        </w:rPr>
      </w:pPr>
      <w:r>
        <w:rPr>
          <w:lang w:val="ru-RU"/>
        </w:rPr>
        <w:t>КАМЕГ</w:t>
      </w:r>
      <w:r>
        <w:rPr>
          <w:lang w:val="ru-RU"/>
        </w:rPr>
        <w:tab/>
        <w:t xml:space="preserve">Центральное управление по закупке основных непатентованных лекарственных препаратов </w:t>
      </w:r>
    </w:p>
    <w:p w:rsidR="00123BF2" w:rsidRDefault="00123BF2">
      <w:pPr>
        <w:pStyle w:val="SingleTxt"/>
        <w:tabs>
          <w:tab w:val="clear" w:pos="2218"/>
          <w:tab w:val="left" w:pos="2552"/>
        </w:tabs>
        <w:rPr>
          <w:lang w:val="ru-RU"/>
        </w:rPr>
      </w:pPr>
      <w:r>
        <w:rPr>
          <w:lang w:val="ru-RU"/>
        </w:rPr>
        <w:t>КБФПР</w:t>
      </w:r>
      <w:r>
        <w:rPr>
          <w:lang w:val="ru-RU"/>
        </w:rPr>
        <w:tab/>
        <w:t>Коалиция Буркина-Фасо за права ребенка</w:t>
      </w:r>
    </w:p>
    <w:p w:rsidR="00123BF2" w:rsidRDefault="00123BF2">
      <w:pPr>
        <w:pStyle w:val="SingleTxt"/>
        <w:tabs>
          <w:tab w:val="clear" w:pos="2218"/>
          <w:tab w:val="clear" w:pos="2693"/>
          <w:tab w:val="left" w:pos="2552"/>
        </w:tabs>
        <w:ind w:left="2552" w:hanging="1285"/>
        <w:rPr>
          <w:lang w:val="ru-RU"/>
        </w:rPr>
      </w:pPr>
      <w:r>
        <w:rPr>
          <w:lang w:val="ru-RU"/>
        </w:rPr>
        <w:t>КВИББ</w:t>
      </w:r>
      <w:r>
        <w:rPr>
          <w:lang w:val="ru-RU"/>
        </w:rPr>
        <w:tab/>
        <w:t xml:space="preserve">Сводный вопросник по базовым показателям материального благосостояния </w:t>
      </w:r>
    </w:p>
    <w:p w:rsidR="00123BF2" w:rsidRDefault="00123BF2">
      <w:pPr>
        <w:pStyle w:val="SingleTxt"/>
        <w:tabs>
          <w:tab w:val="clear" w:pos="2218"/>
          <w:tab w:val="left" w:pos="2552"/>
        </w:tabs>
        <w:ind w:left="2552" w:hanging="1285"/>
        <w:rPr>
          <w:lang w:val="ru-RU"/>
        </w:rPr>
      </w:pPr>
      <w:r>
        <w:rPr>
          <w:lang w:val="ru-RU"/>
        </w:rPr>
        <w:t>КЛДОЖ</w:t>
      </w:r>
      <w:r>
        <w:rPr>
          <w:lang w:val="ru-RU"/>
        </w:rPr>
        <w:tab/>
        <w:t>Конвенция о ликвидации всех форм дискриминации в отношении женщин</w:t>
      </w:r>
    </w:p>
    <w:p w:rsidR="00123BF2" w:rsidRDefault="00123BF2">
      <w:pPr>
        <w:pStyle w:val="SingleTxt"/>
        <w:tabs>
          <w:tab w:val="clear" w:pos="2218"/>
          <w:tab w:val="clear" w:pos="2693"/>
          <w:tab w:val="left" w:pos="2552"/>
        </w:tabs>
        <w:rPr>
          <w:lang w:val="ru-RU"/>
        </w:rPr>
      </w:pPr>
      <w:r>
        <w:rPr>
          <w:lang w:val="ru-RU"/>
        </w:rPr>
        <w:t>МДЖ</w:t>
      </w:r>
      <w:r>
        <w:rPr>
          <w:lang w:val="ru-RU"/>
        </w:rPr>
        <w:tab/>
        <w:t xml:space="preserve">Министерство по делам женщин </w:t>
      </w:r>
    </w:p>
    <w:p w:rsidR="00123BF2" w:rsidRDefault="00123BF2">
      <w:pPr>
        <w:pStyle w:val="SingleTxt"/>
        <w:tabs>
          <w:tab w:val="clear" w:pos="2218"/>
          <w:tab w:val="left" w:pos="2552"/>
        </w:tabs>
        <w:rPr>
          <w:lang w:val="ru-RU"/>
        </w:rPr>
      </w:pPr>
      <w:r>
        <w:rPr>
          <w:lang w:val="ru-RU"/>
        </w:rPr>
        <w:t>МЦ</w:t>
      </w:r>
      <w:r>
        <w:rPr>
          <w:lang w:val="ru-RU"/>
        </w:rPr>
        <w:tab/>
      </w:r>
      <w:r>
        <w:rPr>
          <w:lang w:val="ru-RU"/>
        </w:rPr>
        <w:tab/>
        <w:t xml:space="preserve">Медицинский центр </w:t>
      </w:r>
    </w:p>
    <w:p w:rsidR="00123BF2" w:rsidRDefault="00123BF2">
      <w:pPr>
        <w:pStyle w:val="SingleTxt"/>
        <w:tabs>
          <w:tab w:val="clear" w:pos="2218"/>
          <w:tab w:val="left" w:pos="2552"/>
        </w:tabs>
        <w:rPr>
          <w:lang w:val="ru-RU"/>
        </w:rPr>
      </w:pPr>
      <w:r>
        <w:rPr>
          <w:lang w:val="ru-RU"/>
        </w:rPr>
        <w:t>МЦОДЖА</w:t>
      </w:r>
      <w:r>
        <w:rPr>
          <w:lang w:val="ru-RU"/>
        </w:rPr>
        <w:tab/>
        <w:t xml:space="preserve">Международный центр обучения девушек и женщин в Африке </w:t>
      </w:r>
    </w:p>
    <w:p w:rsidR="00123BF2" w:rsidRDefault="00123BF2">
      <w:pPr>
        <w:pStyle w:val="SingleTxt"/>
        <w:tabs>
          <w:tab w:val="clear" w:pos="2218"/>
          <w:tab w:val="left" w:pos="2552"/>
        </w:tabs>
        <w:rPr>
          <w:lang w:val="ru-RU"/>
        </w:rPr>
      </w:pPr>
      <w:r>
        <w:rPr>
          <w:lang w:val="ru-RU"/>
        </w:rPr>
        <w:t>МЦХО</w:t>
      </w:r>
      <w:r>
        <w:rPr>
          <w:lang w:val="ru-RU"/>
        </w:rPr>
        <w:tab/>
        <w:t xml:space="preserve">Медицинский центр с хирургическим отделением </w:t>
      </w:r>
    </w:p>
    <w:p w:rsidR="00123BF2" w:rsidRDefault="00123BF2">
      <w:pPr>
        <w:pStyle w:val="SingleTxt"/>
        <w:tabs>
          <w:tab w:val="clear" w:pos="2218"/>
          <w:tab w:val="clear" w:pos="2693"/>
          <w:tab w:val="left" w:pos="2552"/>
        </w:tabs>
        <w:rPr>
          <w:lang w:val="ru-RU"/>
        </w:rPr>
      </w:pPr>
      <w:r>
        <w:rPr>
          <w:lang w:val="ru-RU"/>
        </w:rPr>
        <w:t>НИСД</w:t>
      </w:r>
      <w:r>
        <w:rPr>
          <w:lang w:val="ru-RU"/>
        </w:rPr>
        <w:tab/>
        <w:t xml:space="preserve">Национальный институт статистики и демографии </w:t>
      </w:r>
    </w:p>
    <w:p w:rsidR="00123BF2" w:rsidRDefault="00123BF2">
      <w:pPr>
        <w:pStyle w:val="SingleTxt"/>
        <w:tabs>
          <w:tab w:val="clear" w:pos="2218"/>
          <w:tab w:val="left" w:pos="2552"/>
        </w:tabs>
        <w:ind w:left="2552" w:hanging="1285"/>
        <w:rPr>
          <w:lang w:val="ru-RU"/>
        </w:rPr>
      </w:pPr>
      <w:r>
        <w:rPr>
          <w:lang w:val="ru-RU"/>
        </w:rPr>
        <w:t>НКБД</w:t>
      </w:r>
      <w:r>
        <w:rPr>
          <w:lang w:val="ru-RU"/>
        </w:rPr>
        <w:tab/>
        <w:t xml:space="preserve">Национальная комиссия по борьбе против дискриминации в отношении женщин </w:t>
      </w:r>
    </w:p>
    <w:p w:rsidR="00123BF2" w:rsidRDefault="00123BF2">
      <w:pPr>
        <w:pStyle w:val="SingleTxt"/>
        <w:tabs>
          <w:tab w:val="clear" w:pos="2218"/>
          <w:tab w:val="clear" w:pos="2693"/>
          <w:tab w:val="left" w:pos="2552"/>
        </w:tabs>
        <w:rPr>
          <w:lang w:val="ru-RU"/>
        </w:rPr>
      </w:pPr>
      <w:r>
        <w:rPr>
          <w:lang w:val="ru-RU"/>
        </w:rPr>
        <w:t>НПО</w:t>
      </w:r>
      <w:r>
        <w:rPr>
          <w:lang w:val="ru-RU"/>
        </w:rPr>
        <w:tab/>
      </w:r>
      <w:r>
        <w:rPr>
          <w:lang w:val="ru-RU"/>
        </w:rPr>
        <w:tab/>
        <w:t xml:space="preserve">Неправительственные организации </w:t>
      </w:r>
    </w:p>
    <w:p w:rsidR="00123BF2" w:rsidRDefault="00123BF2">
      <w:pPr>
        <w:pStyle w:val="SingleTxt"/>
        <w:tabs>
          <w:tab w:val="clear" w:pos="2218"/>
          <w:tab w:val="left" w:pos="2552"/>
        </w:tabs>
        <w:rPr>
          <w:lang w:val="ru-RU"/>
        </w:rPr>
      </w:pPr>
      <w:r>
        <w:rPr>
          <w:lang w:val="ru-RU"/>
        </w:rPr>
        <w:t>ОБЦ</w:t>
      </w:r>
      <w:r>
        <w:rPr>
          <w:lang w:val="ru-RU"/>
        </w:rPr>
        <w:tab/>
      </w:r>
      <w:r>
        <w:rPr>
          <w:lang w:val="ru-RU"/>
        </w:rPr>
        <w:tab/>
        <w:t xml:space="preserve">Областной больничный центр </w:t>
      </w:r>
    </w:p>
    <w:p w:rsidR="00123BF2" w:rsidRDefault="00123BF2">
      <w:pPr>
        <w:pStyle w:val="SingleTxt"/>
        <w:tabs>
          <w:tab w:val="clear" w:pos="2218"/>
          <w:tab w:val="clear" w:pos="2693"/>
          <w:tab w:val="left" w:pos="2552"/>
        </w:tabs>
        <w:rPr>
          <w:lang w:val="ru-RU"/>
        </w:rPr>
      </w:pPr>
      <w:r>
        <w:rPr>
          <w:lang w:val="ru-RU"/>
        </w:rPr>
        <w:t>ППРЗ</w:t>
      </w:r>
      <w:r>
        <w:rPr>
          <w:lang w:val="ru-RU"/>
        </w:rPr>
        <w:tab/>
        <w:t xml:space="preserve">Программа поддержки развития здравоохранения </w:t>
      </w:r>
    </w:p>
    <w:p w:rsidR="00123BF2" w:rsidRDefault="00123BF2">
      <w:pPr>
        <w:pStyle w:val="SingleTxt"/>
        <w:tabs>
          <w:tab w:val="clear" w:pos="2218"/>
          <w:tab w:val="clear" w:pos="2693"/>
          <w:tab w:val="left" w:pos="2552"/>
        </w:tabs>
        <w:rPr>
          <w:lang w:val="ru-RU"/>
        </w:rPr>
      </w:pPr>
      <w:r>
        <w:rPr>
          <w:lang w:val="ru-RU"/>
        </w:rPr>
        <w:t>ПРООН</w:t>
      </w:r>
      <w:r>
        <w:rPr>
          <w:lang w:val="ru-RU"/>
        </w:rPr>
        <w:tab/>
        <w:t xml:space="preserve">Программа развития Организации Объединенных Наций </w:t>
      </w:r>
    </w:p>
    <w:p w:rsidR="00123BF2" w:rsidRDefault="00123BF2">
      <w:pPr>
        <w:pStyle w:val="SingleTxt"/>
        <w:tabs>
          <w:tab w:val="clear" w:pos="2218"/>
          <w:tab w:val="left" w:pos="2552"/>
        </w:tabs>
        <w:rPr>
          <w:lang w:val="ru-RU"/>
        </w:rPr>
      </w:pPr>
      <w:r>
        <w:rPr>
          <w:lang w:val="ru-RU"/>
        </w:rPr>
        <w:t>СПВ</w:t>
      </w:r>
      <w:r>
        <w:rPr>
          <w:lang w:val="ru-RU"/>
        </w:rPr>
        <w:tab/>
      </w:r>
      <w:r>
        <w:rPr>
          <w:lang w:val="ru-RU"/>
        </w:rPr>
        <w:tab/>
        <w:t xml:space="preserve">Современные пункты водоснабжения </w:t>
      </w:r>
    </w:p>
    <w:p w:rsidR="00123BF2" w:rsidRDefault="00123BF2">
      <w:pPr>
        <w:pStyle w:val="SingleTxt"/>
        <w:tabs>
          <w:tab w:val="clear" w:pos="2218"/>
          <w:tab w:val="left" w:pos="2552"/>
        </w:tabs>
        <w:rPr>
          <w:lang w:val="ru-RU"/>
        </w:rPr>
      </w:pPr>
      <w:r>
        <w:rPr>
          <w:lang w:val="ru-RU"/>
        </w:rPr>
        <w:t>СРСМН</w:t>
      </w:r>
      <w:r>
        <w:rPr>
          <w:lang w:val="ru-RU"/>
        </w:rPr>
        <w:tab/>
        <w:t xml:space="preserve">Стратегические рамки сокращения масштабов нищеты </w:t>
      </w:r>
    </w:p>
    <w:p w:rsidR="00123BF2" w:rsidRDefault="00123BF2">
      <w:pPr>
        <w:pStyle w:val="SingleTxt"/>
        <w:tabs>
          <w:tab w:val="clear" w:pos="2218"/>
          <w:tab w:val="left" w:pos="2552"/>
        </w:tabs>
        <w:rPr>
          <w:lang w:val="ru-RU"/>
        </w:rPr>
      </w:pPr>
      <w:r>
        <w:rPr>
          <w:lang w:val="ru-RU"/>
        </w:rPr>
        <w:t>УБЦ</w:t>
      </w:r>
      <w:r>
        <w:rPr>
          <w:lang w:val="ru-RU"/>
        </w:rPr>
        <w:tab/>
      </w:r>
      <w:r>
        <w:rPr>
          <w:lang w:val="ru-RU"/>
        </w:rPr>
        <w:tab/>
        <w:t xml:space="preserve">Университетский больничный центр </w:t>
      </w:r>
    </w:p>
    <w:p w:rsidR="00123BF2" w:rsidRDefault="00123BF2">
      <w:pPr>
        <w:pStyle w:val="SingleTxt"/>
        <w:tabs>
          <w:tab w:val="clear" w:pos="2218"/>
          <w:tab w:val="left" w:pos="2552"/>
        </w:tabs>
        <w:rPr>
          <w:lang w:val="ru-RU"/>
        </w:rPr>
      </w:pPr>
      <w:r>
        <w:rPr>
          <w:lang w:val="ru-RU"/>
        </w:rPr>
        <w:t>УМФ</w:t>
      </w:r>
      <w:r>
        <w:rPr>
          <w:lang w:val="ru-RU"/>
        </w:rPr>
        <w:tab/>
        <w:t xml:space="preserve">Управление микрофинансирования </w:t>
      </w:r>
    </w:p>
    <w:p w:rsidR="00123BF2" w:rsidRDefault="00123BF2">
      <w:pPr>
        <w:pStyle w:val="SingleTxt"/>
        <w:tabs>
          <w:tab w:val="clear" w:pos="2218"/>
          <w:tab w:val="left" w:pos="2552"/>
        </w:tabs>
        <w:rPr>
          <w:lang w:val="ru-RU"/>
        </w:rPr>
      </w:pPr>
      <w:r>
        <w:rPr>
          <w:lang w:val="ru-RU"/>
        </w:rPr>
        <w:t>УСОПВ</w:t>
      </w:r>
      <w:r>
        <w:rPr>
          <w:lang w:val="ru-RU"/>
        </w:rPr>
        <w:tab/>
        <w:t xml:space="preserve">Упрощенная система обеспечения питьевой водой </w:t>
      </w:r>
    </w:p>
    <w:p w:rsidR="00123BF2" w:rsidRDefault="00123BF2">
      <w:pPr>
        <w:pStyle w:val="SingleTxt"/>
        <w:tabs>
          <w:tab w:val="clear" w:pos="2218"/>
          <w:tab w:val="clear" w:pos="2693"/>
          <w:tab w:val="left" w:pos="2552"/>
        </w:tabs>
        <w:rPr>
          <w:lang w:val="ru-RU"/>
        </w:rPr>
      </w:pPr>
      <w:r>
        <w:rPr>
          <w:lang w:val="ru-RU"/>
        </w:rPr>
        <w:t>франк КФА</w:t>
      </w:r>
      <w:r>
        <w:rPr>
          <w:lang w:val="ru-RU"/>
        </w:rPr>
        <w:tab/>
        <w:t xml:space="preserve">франк Африканского финансового сообщества </w:t>
      </w:r>
    </w:p>
    <w:p w:rsidR="00123BF2" w:rsidRDefault="00123BF2">
      <w:pPr>
        <w:pStyle w:val="SingleTxt"/>
        <w:tabs>
          <w:tab w:val="clear" w:pos="2218"/>
          <w:tab w:val="left" w:pos="2552"/>
        </w:tabs>
        <w:rPr>
          <w:lang w:val="ru-RU"/>
        </w:rPr>
      </w:pPr>
      <w:r>
        <w:rPr>
          <w:lang w:val="ru-RU"/>
        </w:rPr>
        <w:t>ЦЗСР</w:t>
      </w:r>
      <w:r>
        <w:rPr>
          <w:lang w:val="ru-RU"/>
        </w:rPr>
        <w:tab/>
        <w:t xml:space="preserve">Центр здоровья и социального развития </w:t>
      </w:r>
    </w:p>
    <w:p w:rsidR="00123BF2" w:rsidRDefault="00123BF2">
      <w:pPr>
        <w:pStyle w:val="SingleTxt"/>
        <w:tabs>
          <w:tab w:val="clear" w:pos="2218"/>
          <w:tab w:val="clear" w:pos="2693"/>
          <w:tab w:val="left" w:pos="2552"/>
        </w:tabs>
        <w:rPr>
          <w:lang w:val="ru-RU"/>
        </w:rPr>
      </w:pPr>
      <w:r>
        <w:rPr>
          <w:lang w:val="ru-RU"/>
        </w:rPr>
        <w:t>ЦРТ</w:t>
      </w:r>
      <w:r>
        <w:rPr>
          <w:lang w:val="ru-RU"/>
        </w:rPr>
        <w:tab/>
      </w:r>
      <w:r>
        <w:rPr>
          <w:lang w:val="ru-RU"/>
        </w:rPr>
        <w:tab/>
        <w:t xml:space="preserve">Цели развития тысячелетия </w:t>
      </w:r>
    </w:p>
    <w:p w:rsidR="00123BF2" w:rsidRDefault="00123BF2">
      <w:pPr>
        <w:pStyle w:val="SingleTxt"/>
        <w:tabs>
          <w:tab w:val="clear" w:pos="2218"/>
          <w:tab w:val="left" w:pos="2552"/>
        </w:tabs>
        <w:rPr>
          <w:lang w:val="ru-RU"/>
        </w:rPr>
      </w:pPr>
      <w:r>
        <w:rPr>
          <w:lang w:val="ru-RU"/>
        </w:rPr>
        <w:t>ЭКОВАС</w:t>
      </w:r>
      <w:r>
        <w:rPr>
          <w:lang w:val="ru-RU"/>
        </w:rPr>
        <w:tab/>
        <w:t>Экономическое сообщество государств Западной Африки</w:t>
      </w:r>
    </w:p>
    <w:p w:rsidR="00123BF2" w:rsidRDefault="00123BF2">
      <w:pPr>
        <w:pStyle w:val="SingleTxt"/>
        <w:tabs>
          <w:tab w:val="clear" w:pos="2218"/>
          <w:tab w:val="left" w:pos="2552"/>
        </w:tabs>
        <w:rPr>
          <w:lang w:val="ru-RU"/>
        </w:rPr>
      </w:pPr>
      <w:r>
        <w:rPr>
          <w:lang w:val="ru-RU"/>
        </w:rPr>
        <w:t>ЭСЦАГ</w:t>
      </w:r>
      <w:r>
        <w:rPr>
          <w:lang w:val="ru-RU"/>
        </w:rPr>
        <w:tab/>
        <w:t xml:space="preserve">Экономическое сообщество центральноафриканских государств </w:t>
      </w:r>
    </w:p>
    <w:p w:rsidR="00123BF2" w:rsidRDefault="00123BF2">
      <w:pPr>
        <w:pStyle w:val="SingleTxt"/>
        <w:tabs>
          <w:tab w:val="clear" w:pos="2218"/>
          <w:tab w:val="clear" w:pos="2693"/>
          <w:tab w:val="left" w:pos="2552"/>
        </w:tabs>
        <w:rPr>
          <w:lang w:val="ru-RU"/>
        </w:rPr>
      </w:pPr>
      <w:r>
        <w:rPr>
          <w:lang w:val="ru-RU"/>
        </w:rPr>
        <w:t>ЮНИСЕФ</w:t>
      </w:r>
      <w:r>
        <w:rPr>
          <w:lang w:val="ru-RU"/>
        </w:rPr>
        <w:tab/>
        <w:t>Детский фонд Организации Объединенных Наций</w:t>
      </w:r>
    </w:p>
    <w:p w:rsidR="00C36674" w:rsidRDefault="00C36674">
      <w:pPr>
        <w:spacing w:before="120" w:after="120"/>
        <w:ind w:left="1416" w:hanging="1410"/>
        <w:rPr>
          <w:szCs w:val="20"/>
          <w:lang w:val="ru-RU"/>
        </w:rPr>
      </w:pPr>
    </w:p>
    <w:p w:rsidR="00C36674" w:rsidRDefault="00C36674">
      <w:pPr>
        <w:pStyle w:val="HCh"/>
        <w:spacing w:before="0"/>
        <w:ind w:left="244" w:firstLine="1021"/>
        <w:rPr>
          <w:lang w:val="ru-RU"/>
        </w:rPr>
      </w:pPr>
      <w:bookmarkStart w:id="32" w:name="_Toc188642224"/>
      <w:bookmarkStart w:id="33" w:name="_Toc188714301"/>
      <w:bookmarkStart w:id="34" w:name="_Toc202794938"/>
      <w:r>
        <w:rPr>
          <w:lang w:val="ru-RU"/>
        </w:rPr>
        <w:br w:type="page"/>
      </w:r>
      <w:bookmarkStart w:id="35" w:name="_Toc245800251"/>
      <w:bookmarkStart w:id="36" w:name="_Toc245801185"/>
      <w:bookmarkStart w:id="37" w:name="_Toc245895672"/>
      <w:r>
        <w:rPr>
          <w:lang w:val="ru-RU"/>
        </w:rPr>
        <w:t>ВВЕДЕНИЕ</w:t>
      </w:r>
      <w:bookmarkEnd w:id="32"/>
      <w:bookmarkEnd w:id="33"/>
      <w:bookmarkEnd w:id="34"/>
      <w:bookmarkEnd w:id="35"/>
      <w:bookmarkEnd w:id="36"/>
      <w:bookmarkEnd w:id="37"/>
    </w:p>
    <w:p w:rsidR="00C36674" w:rsidRDefault="00C36674">
      <w:pPr>
        <w:pStyle w:val="SingleTxt"/>
        <w:rPr>
          <w:lang w:val="ru-RU"/>
        </w:rPr>
      </w:pPr>
      <w:r>
        <w:rPr>
          <w:b/>
          <w:bCs/>
          <w:lang w:val="ru-RU"/>
        </w:rPr>
        <w:t>1.</w:t>
      </w:r>
      <w:r>
        <w:rPr>
          <w:b/>
          <w:bCs/>
          <w:lang w:val="ru-RU"/>
        </w:rPr>
        <w:tab/>
      </w:r>
      <w:r>
        <w:rPr>
          <w:lang w:val="ru-RU"/>
        </w:rPr>
        <w:t xml:space="preserve">Настоящий доклад об осуществлении Конвенции о ликвидации всех форм дискриминации в отношении женщин (КЛДОЖ) был подготовлен органами государственного управления Буркина-Фасо при поддержке ЮНИСЕФ/Буркина-Фасо. </w:t>
      </w:r>
      <w:r w:rsidR="00123BF2">
        <w:rPr>
          <w:lang w:val="ru-RU"/>
        </w:rPr>
        <w:br/>
      </w:r>
      <w:r>
        <w:rPr>
          <w:lang w:val="ru-RU"/>
        </w:rPr>
        <w:t xml:space="preserve">В нем говорится о применении </w:t>
      </w:r>
      <w:r w:rsidR="00123BF2">
        <w:rPr>
          <w:lang w:val="ru-RU"/>
        </w:rPr>
        <w:t xml:space="preserve">Конвенции </w:t>
      </w:r>
      <w:r>
        <w:rPr>
          <w:lang w:val="ru-RU"/>
        </w:rPr>
        <w:t>после представления последнего доклада, который охватывает период 1993–2001 годов.</w:t>
      </w:r>
    </w:p>
    <w:p w:rsidR="00C36674" w:rsidRDefault="00C36674">
      <w:pPr>
        <w:pStyle w:val="SingleTxt"/>
        <w:rPr>
          <w:lang w:val="ru-RU"/>
        </w:rPr>
      </w:pPr>
      <w:r>
        <w:rPr>
          <w:b/>
          <w:bCs/>
          <w:lang w:val="ru-RU"/>
        </w:rPr>
        <w:t>2.</w:t>
      </w:r>
      <w:r>
        <w:rPr>
          <w:b/>
          <w:bCs/>
          <w:lang w:val="ru-RU"/>
        </w:rPr>
        <w:tab/>
      </w:r>
      <w:r>
        <w:rPr>
          <w:lang w:val="ru-RU"/>
        </w:rPr>
        <w:t>Следует напомнить, что Буркина-Фасо ратифицировала КЛДОЖ 28 ноября 1984</w:t>
      </w:r>
      <w:r>
        <w:t> </w:t>
      </w:r>
      <w:r>
        <w:rPr>
          <w:lang w:val="ru-RU"/>
        </w:rPr>
        <w:t xml:space="preserve">года указом </w:t>
      </w:r>
      <w:r w:rsidR="00123BF2">
        <w:rPr>
          <w:lang w:val="ru-RU"/>
        </w:rPr>
        <w:t xml:space="preserve">президента </w:t>
      </w:r>
      <w:r>
        <w:rPr>
          <w:lang w:val="ru-RU"/>
        </w:rPr>
        <w:t>№ 84-468/</w:t>
      </w:r>
      <w:r>
        <w:t>CNR</w:t>
      </w:r>
      <w:r>
        <w:rPr>
          <w:lang w:val="ru-RU"/>
        </w:rPr>
        <w:t>/</w:t>
      </w:r>
      <w:r>
        <w:t>PRES</w:t>
      </w:r>
      <w:r>
        <w:rPr>
          <w:lang w:val="ru-RU"/>
        </w:rPr>
        <w:t>/</w:t>
      </w:r>
      <w:r>
        <w:t>REC</w:t>
      </w:r>
      <w:r>
        <w:rPr>
          <w:lang w:val="ru-RU"/>
        </w:rPr>
        <w:t xml:space="preserve"> от 28 ноября 1984 года без оговорок, но присоединение вступило в силу только 14 октября 1987 года. Эти</w:t>
      </w:r>
      <w:r w:rsidR="00123BF2">
        <w:rPr>
          <w:lang w:val="ru-RU"/>
        </w:rPr>
        <w:t>м</w:t>
      </w:r>
      <w:r>
        <w:rPr>
          <w:lang w:val="ru-RU"/>
        </w:rPr>
        <w:t xml:space="preserve"> актом Буркина-Фасо обязалась проводить работу по улучшению положения и условий жизни женщин, входящих в ее юрисдикцию.</w:t>
      </w:r>
    </w:p>
    <w:p w:rsidR="00C36674" w:rsidRDefault="00C36674">
      <w:pPr>
        <w:pStyle w:val="SingleTxt"/>
        <w:rPr>
          <w:lang w:val="ru-RU"/>
        </w:rPr>
      </w:pPr>
      <w:r>
        <w:rPr>
          <w:b/>
          <w:bCs/>
          <w:lang w:val="ru-RU"/>
        </w:rPr>
        <w:t>3.</w:t>
      </w:r>
      <w:r>
        <w:rPr>
          <w:b/>
          <w:bCs/>
          <w:lang w:val="ru-RU"/>
        </w:rPr>
        <w:tab/>
      </w:r>
      <w:r>
        <w:rPr>
          <w:lang w:val="ru-RU"/>
        </w:rPr>
        <w:t>В соответствии со статьей 18 КЛДОЖ, Буркина-Фасо выполнила свои обязательства по представлению докладов: она представила первоначальный доклад, затем объединенные второй и третий периодические доклады за период 1987–1993</w:t>
      </w:r>
      <w:r>
        <w:t> </w:t>
      </w:r>
      <w:r>
        <w:rPr>
          <w:lang w:val="ru-RU"/>
        </w:rPr>
        <w:t xml:space="preserve">годов, которые были рассмотрены в 2000 году, и, наконец, объединенные четвертый и пятый периодические доклады, охватывающие период 1993–2001 годов, которые были представлены на 33-й сессии Комитета в июле 2005 года. После рассмотрения докладов Буркина-Фасо Комитет сформулировал ряд рекомендаций. </w:t>
      </w:r>
      <w:r w:rsidR="00123BF2">
        <w:rPr>
          <w:lang w:val="ru-RU"/>
        </w:rPr>
        <w:br/>
      </w:r>
      <w:r>
        <w:rPr>
          <w:lang w:val="ru-RU"/>
        </w:rPr>
        <w:t>В настоящем шестом докладе будет сделана попытка подвести итог работы, проделанной в период 2001–2006 годов для выполнения этих рекомендаций, и</w:t>
      </w:r>
      <w:r w:rsidR="00123BF2">
        <w:rPr>
          <w:lang w:val="ru-RU"/>
        </w:rPr>
        <w:t xml:space="preserve"> дан</w:t>
      </w:r>
      <w:r>
        <w:rPr>
          <w:lang w:val="ru-RU"/>
        </w:rPr>
        <w:t xml:space="preserve"> план осуществления КЛДОЖ. В докладе также рассматриваются международные обязательства Буркина-Фасо по установлению равенства между мужчинами и женщинами, в частности вследствие решений Международной конференции по народонаселению и развитию; Пекинской </w:t>
      </w:r>
      <w:r w:rsidR="00123BF2">
        <w:rPr>
          <w:lang w:val="ru-RU"/>
        </w:rPr>
        <w:t xml:space="preserve">декларации </w:t>
      </w:r>
      <w:r>
        <w:rPr>
          <w:lang w:val="ru-RU"/>
        </w:rPr>
        <w:t>и Платформы действий; Целей развития тысячелетия (ЦРТ); Дакарской декларации "Образование для всех" и т.</w:t>
      </w:r>
      <w:r>
        <w:t> </w:t>
      </w:r>
      <w:r>
        <w:rPr>
          <w:lang w:val="ru-RU"/>
        </w:rPr>
        <w:t>п.</w:t>
      </w:r>
    </w:p>
    <w:p w:rsidR="00C36674" w:rsidRDefault="00C36674">
      <w:pPr>
        <w:pStyle w:val="SingleTxt"/>
        <w:rPr>
          <w:lang w:val="ru-RU"/>
        </w:rPr>
      </w:pPr>
      <w:r>
        <w:rPr>
          <w:b/>
          <w:bCs/>
          <w:lang w:val="ru-RU"/>
        </w:rPr>
        <w:t>4.</w:t>
      </w:r>
      <w:r>
        <w:rPr>
          <w:b/>
          <w:bCs/>
          <w:lang w:val="ru-RU"/>
        </w:rPr>
        <w:tab/>
      </w:r>
      <w:r>
        <w:rPr>
          <w:lang w:val="ru-RU"/>
        </w:rPr>
        <w:t xml:space="preserve">Доклад подготовлен двумя консультантами (юристом и статистиком) под контролем Национальной комиссии по борьбе против дискриминации в отношении женщин (НКБД). </w:t>
      </w:r>
      <w:r w:rsidR="00123BF2">
        <w:rPr>
          <w:lang w:val="ru-RU"/>
        </w:rPr>
        <w:t>П</w:t>
      </w:r>
      <w:r>
        <w:rPr>
          <w:lang w:val="ru-RU"/>
        </w:rPr>
        <w:t>ервый и второй проекты доклада были представлены</w:t>
      </w:r>
      <w:r w:rsidR="00123BF2">
        <w:rPr>
          <w:lang w:val="ru-RU"/>
        </w:rPr>
        <w:t xml:space="preserve"> для</w:t>
      </w:r>
      <w:r>
        <w:rPr>
          <w:lang w:val="ru-RU"/>
        </w:rPr>
        <w:t xml:space="preserve"> внесения поправок НКБД и Комитету по людским ресурсам. Окончательный вариант доклада был принят после проведения национального совещания по его утверждению, в котором участвовали члены Комиссии по контролю за осуществлением </w:t>
      </w:r>
      <w:r w:rsidR="00123BF2">
        <w:rPr>
          <w:lang w:val="ru-RU"/>
        </w:rPr>
        <w:t xml:space="preserve">Конвенции </w:t>
      </w:r>
      <w:r>
        <w:rPr>
          <w:lang w:val="ru-RU"/>
        </w:rPr>
        <w:t>и Комитета по людским ресурсам, представители женских ассоциаций и НПО, а также технические и финансовые партнеры.</w:t>
      </w:r>
    </w:p>
    <w:p w:rsidR="00C36674" w:rsidRDefault="00C36674">
      <w:pPr>
        <w:pStyle w:val="SingleTxt"/>
        <w:rPr>
          <w:lang w:val="ru-RU"/>
        </w:rPr>
      </w:pPr>
      <w:r>
        <w:rPr>
          <w:b/>
          <w:bCs/>
          <w:lang w:val="ru-RU"/>
        </w:rPr>
        <w:t>5.</w:t>
      </w:r>
      <w:r>
        <w:rPr>
          <w:b/>
          <w:bCs/>
          <w:lang w:val="ru-RU"/>
        </w:rPr>
        <w:tab/>
      </w:r>
      <w:r>
        <w:rPr>
          <w:lang w:val="ru-RU"/>
        </w:rPr>
        <w:t>Что касается распространения информации о его результатах, то о докладе было доложено Совету министров, по нему было проведено одно информационное совещание, опубликованы статьи в прессе и информация о нем распространялась в различных структурах национального уровня.</w:t>
      </w:r>
    </w:p>
    <w:p w:rsidR="00C36674" w:rsidRDefault="00C36674">
      <w:pPr>
        <w:pStyle w:val="HCh"/>
        <w:spacing w:before="0"/>
        <w:ind w:left="244" w:firstLine="1021"/>
        <w:rPr>
          <w:lang w:val="ru-RU"/>
        </w:rPr>
      </w:pPr>
      <w:bookmarkStart w:id="38" w:name="_Toc188642225"/>
      <w:bookmarkStart w:id="39" w:name="_Toc188714302"/>
      <w:bookmarkStart w:id="40" w:name="_Toc202794939"/>
      <w:r>
        <w:rPr>
          <w:lang w:val="ru-RU"/>
        </w:rPr>
        <w:br w:type="page"/>
      </w:r>
      <w:bookmarkStart w:id="41" w:name="_Toc245800252"/>
      <w:bookmarkStart w:id="42" w:name="_Toc245801186"/>
      <w:bookmarkStart w:id="43" w:name="_Toc245895673"/>
      <w:r>
        <w:rPr>
          <w:lang w:val="ru-RU"/>
        </w:rPr>
        <w:t>ЧАСТЬ ПЕРВАЯ</w:t>
      </w:r>
      <w:r w:rsidR="00123BF2">
        <w:rPr>
          <w:lang w:val="ru-RU"/>
        </w:rPr>
        <w:t>.</w:t>
      </w:r>
      <w:r>
        <w:rPr>
          <w:lang w:val="ru-RU"/>
        </w:rPr>
        <w:t xml:space="preserve"> ОБЩИЕ СВЕДЕНИЯ</w:t>
      </w:r>
      <w:bookmarkEnd w:id="38"/>
      <w:bookmarkEnd w:id="39"/>
      <w:bookmarkEnd w:id="40"/>
      <w:bookmarkEnd w:id="41"/>
      <w:bookmarkEnd w:id="42"/>
      <w:bookmarkEnd w:id="43"/>
      <w:r>
        <w:rPr>
          <w:lang w:val="ru-RU"/>
        </w:rPr>
        <w:t xml:space="preserve"> </w:t>
      </w:r>
    </w:p>
    <w:p w:rsidR="00C36674" w:rsidRDefault="00C36674">
      <w:pPr>
        <w:pStyle w:val="H1"/>
        <w:rPr>
          <w:lang w:val="ru-RU"/>
        </w:rPr>
      </w:pPr>
      <w:bookmarkStart w:id="44" w:name="_Toc193798876"/>
      <w:bookmarkStart w:id="45" w:name="_Toc193798946"/>
      <w:bookmarkStart w:id="46" w:name="_Toc193799044"/>
      <w:bookmarkStart w:id="47" w:name="_Toc193799263"/>
      <w:bookmarkStart w:id="48" w:name="_Toc193798877"/>
      <w:bookmarkStart w:id="49" w:name="_Toc193798947"/>
      <w:bookmarkStart w:id="50" w:name="_Toc193799045"/>
      <w:bookmarkStart w:id="51" w:name="_Toc193799264"/>
      <w:bookmarkStart w:id="52" w:name="_Toc188642226"/>
      <w:bookmarkEnd w:id="44"/>
      <w:bookmarkEnd w:id="45"/>
      <w:bookmarkEnd w:id="46"/>
      <w:bookmarkEnd w:id="47"/>
      <w:bookmarkEnd w:id="48"/>
      <w:bookmarkEnd w:id="49"/>
      <w:bookmarkEnd w:id="50"/>
      <w:bookmarkEnd w:id="51"/>
      <w:r>
        <w:rPr>
          <w:lang w:val="ru-RU"/>
        </w:rPr>
        <w:tab/>
      </w:r>
      <w:bookmarkStart w:id="53" w:name="_Toc245800253"/>
      <w:bookmarkStart w:id="54" w:name="_Toc245801187"/>
      <w:bookmarkStart w:id="55" w:name="_Toc245895674"/>
      <w:r>
        <w:rPr>
          <w:lang w:val="ru-RU"/>
        </w:rPr>
        <w:t xml:space="preserve">1. </w:t>
      </w:r>
      <w:r>
        <w:rPr>
          <w:lang w:val="ru-RU"/>
        </w:rPr>
        <w:tab/>
        <w:t>Демографическое положение в стране</w:t>
      </w:r>
      <w:bookmarkEnd w:id="53"/>
      <w:bookmarkEnd w:id="54"/>
      <w:bookmarkEnd w:id="55"/>
    </w:p>
    <w:p w:rsidR="00C36674" w:rsidRDefault="00123BF2">
      <w:pPr>
        <w:pStyle w:val="SingleTxt"/>
        <w:rPr>
          <w:lang w:val="ru-RU"/>
        </w:rPr>
      </w:pPr>
      <w:r>
        <w:rPr>
          <w:b/>
          <w:bCs/>
          <w:lang w:val="ru-RU"/>
        </w:rPr>
        <w:t>6</w:t>
      </w:r>
      <w:r w:rsidR="00C36674">
        <w:rPr>
          <w:b/>
          <w:bCs/>
          <w:lang w:val="ru-RU"/>
        </w:rPr>
        <w:t>.</w:t>
      </w:r>
      <w:r w:rsidR="00C36674">
        <w:rPr>
          <w:b/>
          <w:bCs/>
          <w:lang w:val="ru-RU"/>
        </w:rPr>
        <w:tab/>
      </w:r>
      <w:r w:rsidR="00C36674">
        <w:rPr>
          <w:lang w:val="ru-RU"/>
        </w:rPr>
        <w:t>Согласно данным Всеобщей переписи населения и жилого фонда, проведенной в 2006 году Национальным институтом статистики и демографии (НИСД), население Буркина-Фасо составляет 13</w:t>
      </w:r>
      <w:r w:rsidR="00C36674">
        <w:t> </w:t>
      </w:r>
      <w:r w:rsidR="00C36674">
        <w:rPr>
          <w:lang w:val="ru-RU"/>
        </w:rPr>
        <w:t>730</w:t>
      </w:r>
      <w:r w:rsidR="00C36674">
        <w:t> </w:t>
      </w:r>
      <w:r w:rsidR="00C36674">
        <w:rPr>
          <w:lang w:val="ru-RU"/>
        </w:rPr>
        <w:t>258 человек против 10</w:t>
      </w:r>
      <w:r w:rsidR="00C36674">
        <w:t> </w:t>
      </w:r>
      <w:r w:rsidR="00C36674">
        <w:rPr>
          <w:lang w:val="ru-RU"/>
        </w:rPr>
        <w:t>312</w:t>
      </w:r>
      <w:r w:rsidR="00C36674">
        <w:t> </w:t>
      </w:r>
      <w:r w:rsidR="00C36674">
        <w:rPr>
          <w:lang w:val="ru-RU"/>
        </w:rPr>
        <w:t xml:space="preserve">609 человек в 1996 году. </w:t>
      </w:r>
    </w:p>
    <w:p w:rsidR="00C36674" w:rsidRDefault="00C36674">
      <w:pPr>
        <w:pStyle w:val="SingleTxt"/>
        <w:rPr>
          <w:lang w:val="ru-RU"/>
        </w:rPr>
      </w:pPr>
      <w:r>
        <w:rPr>
          <w:b/>
          <w:bCs/>
          <w:lang w:val="ru-RU"/>
        </w:rPr>
        <w:t>7.</w:t>
      </w:r>
      <w:r>
        <w:rPr>
          <w:b/>
          <w:bCs/>
          <w:lang w:val="ru-RU"/>
        </w:rPr>
        <w:tab/>
      </w:r>
      <w:r>
        <w:rPr>
          <w:lang w:val="ru-RU"/>
        </w:rPr>
        <w:t xml:space="preserve">Женщины составляют 51,7 процента населения против 48,3 процента мужчин, то есть 100 женщин приходится на 94 мужчин. Исключением является Центральная область, где на 100 женщин приходится 101 мужчина. Это численное превосходство женщин остается неизменным со времени переписи населения 1985 года (51,9 процента) и переписи населения 1996 года (51,8 процента). </w:t>
      </w:r>
    </w:p>
    <w:p w:rsidR="00C36674" w:rsidRDefault="00C36674">
      <w:pPr>
        <w:pStyle w:val="SingleTxt"/>
        <w:rPr>
          <w:lang w:val="ru-RU"/>
        </w:rPr>
      </w:pPr>
      <w:r>
        <w:rPr>
          <w:b/>
          <w:bCs/>
          <w:lang w:val="ru-RU"/>
        </w:rPr>
        <w:t>8.</w:t>
      </w:r>
      <w:r>
        <w:rPr>
          <w:b/>
          <w:bCs/>
          <w:lang w:val="ru-RU"/>
        </w:rPr>
        <w:tab/>
      </w:r>
      <w:r>
        <w:rPr>
          <w:lang w:val="ru-RU"/>
        </w:rPr>
        <w:t xml:space="preserve">Подавляющее большинство населения (79,7 процента) проживает в сельских районах. Вместе с тем следует отметить высокий уровень урбанизации в столице Уагадугу (77,5 процента) и в городе Бобо (34,7 процента) по сравнению с 6,5 и 6,3 процента в области Сахель и в Восточной области. Национальный показатель городского населения составляет 20,3 процента. В городах проживает 21 процент мужчин и 19,5 процента женщин. </w:t>
      </w:r>
    </w:p>
    <w:p w:rsidR="00C36674" w:rsidRDefault="00C36674">
      <w:pPr>
        <w:pStyle w:val="SingleTxt"/>
        <w:rPr>
          <w:lang w:val="ru-RU"/>
        </w:rPr>
      </w:pPr>
      <w:r>
        <w:rPr>
          <w:b/>
          <w:bCs/>
          <w:lang w:val="ru-RU"/>
        </w:rPr>
        <w:t>9.</w:t>
      </w:r>
      <w:r>
        <w:rPr>
          <w:b/>
          <w:bCs/>
          <w:lang w:val="ru-RU"/>
        </w:rPr>
        <w:tab/>
      </w:r>
      <w:r>
        <w:rPr>
          <w:lang w:val="ru-RU"/>
        </w:rPr>
        <w:t xml:space="preserve">Согласно данным обследования </w:t>
      </w:r>
      <w:r w:rsidR="00123BF2">
        <w:rPr>
          <w:lang w:val="ru-RU"/>
        </w:rPr>
        <w:t xml:space="preserve">в области народонаселения и </w:t>
      </w:r>
      <w:r>
        <w:rPr>
          <w:lang w:val="ru-RU"/>
        </w:rPr>
        <w:t>здравоохранения Буркина-Фасо (ОНЗ), проведенного в 2003 году, страна характеризуется сравнительно высоким уровнем фертильности. Процентная доля беременных женщин репродуктивного возраста составляет 10,5 процента. Эта фертильность, как и в других бедных странах, приходится на ранний возраст. Действительно, коэффициент фертильности женщин в возрасте от 15 до 19 лет составляет 131 ребенок на 1000 женщин, и он стремительно достигает показателя 275 детей на 1000 женщин в возрасте 20–24 лет.</w:t>
      </w:r>
    </w:p>
    <w:p w:rsidR="00C36674" w:rsidRDefault="00C36674">
      <w:pPr>
        <w:pStyle w:val="SingleTxt"/>
        <w:rPr>
          <w:lang w:val="ru-RU"/>
        </w:rPr>
      </w:pPr>
      <w:r>
        <w:rPr>
          <w:b/>
          <w:bCs/>
          <w:lang w:val="ru-RU"/>
        </w:rPr>
        <w:t>10.</w:t>
      </w:r>
      <w:r>
        <w:rPr>
          <w:b/>
          <w:bCs/>
          <w:lang w:val="ru-RU"/>
        </w:rPr>
        <w:tab/>
      </w:r>
      <w:r>
        <w:rPr>
          <w:lang w:val="ru-RU"/>
        </w:rPr>
        <w:t>Если тенденции, отмеченные в 2003 году, остаются без изменений, по оценкам, итоговое число родов у буркинийской женщины в конце репродуктивного периода жизни составляет в среднем 6,2 ребенка. Склонность к деторождаемости сильнее проявляется в сельской местности. В среднем разница между городскими районами и сельскими районами в вопросах деторождаемости составляет 3 ребенка.</w:t>
      </w:r>
    </w:p>
    <w:p w:rsidR="00C36674" w:rsidRDefault="00C36674">
      <w:pPr>
        <w:pStyle w:val="SingleTxt"/>
        <w:rPr>
          <w:lang w:val="ru-RU"/>
        </w:rPr>
      </w:pPr>
      <w:r>
        <w:rPr>
          <w:b/>
          <w:bCs/>
          <w:lang w:val="ru-RU"/>
        </w:rPr>
        <w:t>11.</w:t>
      </w:r>
      <w:r>
        <w:rPr>
          <w:b/>
          <w:bCs/>
          <w:lang w:val="ru-RU"/>
        </w:rPr>
        <w:tab/>
      </w:r>
      <w:r>
        <w:rPr>
          <w:lang w:val="ru-RU"/>
        </w:rPr>
        <w:t xml:space="preserve">Такая высокая фертильность, которая ведет к высокому уровню рождаемости, сопровождается, к сожалению, высоким уровнем смертности. Так, из 1000 детей, родившихся живыми, </w:t>
      </w:r>
      <w:r w:rsidR="00123BF2">
        <w:rPr>
          <w:lang w:val="ru-RU"/>
        </w:rPr>
        <w:t xml:space="preserve">81 </w:t>
      </w:r>
      <w:r>
        <w:rPr>
          <w:lang w:val="ru-RU"/>
        </w:rPr>
        <w:t>ребен</w:t>
      </w:r>
      <w:r w:rsidR="00123BF2">
        <w:rPr>
          <w:lang w:val="ru-RU"/>
        </w:rPr>
        <w:t>о</w:t>
      </w:r>
      <w:r>
        <w:rPr>
          <w:lang w:val="ru-RU"/>
        </w:rPr>
        <w:t xml:space="preserve">к не </w:t>
      </w:r>
      <w:r w:rsidR="00123BF2">
        <w:rPr>
          <w:lang w:val="ru-RU"/>
        </w:rPr>
        <w:t xml:space="preserve">доживает </w:t>
      </w:r>
      <w:r>
        <w:rPr>
          <w:lang w:val="ru-RU"/>
        </w:rPr>
        <w:t>до 1 года, а 184 ребенка могут умереть до достижения пятилетнего возраста, что составляет пятую часть живорождений. Общий коэффициент смертности среди взрослого населения в возрасте от 15 до 49 лет также является высоким: 4,5 смертных случая на 1000 человек населения у женщин в целом и 5,4 смертных случая на 1000 человек населения у мужчин в целом, то есть повышенная смертность у мужчин составляет 19 процентов. В 2003 году темпы ежегодного роста населения составили 2,38 процента, а средняя ожидаемая продолжительность жизни составляла 53,8 года.</w:t>
      </w:r>
    </w:p>
    <w:p w:rsidR="00C36674" w:rsidRDefault="00C36674">
      <w:pPr>
        <w:pStyle w:val="H1"/>
        <w:rPr>
          <w:lang w:val="ru-RU"/>
        </w:rPr>
      </w:pPr>
      <w:bookmarkStart w:id="56" w:name="_Toc202794941"/>
      <w:r>
        <w:rPr>
          <w:lang w:val="ru-RU"/>
        </w:rPr>
        <w:tab/>
      </w:r>
      <w:bookmarkStart w:id="57" w:name="_Toc245800254"/>
      <w:bookmarkStart w:id="58" w:name="_Toc245801188"/>
      <w:bookmarkStart w:id="59" w:name="_Toc245895675"/>
      <w:r>
        <w:rPr>
          <w:lang w:val="ru-RU"/>
        </w:rPr>
        <w:t>2</w:t>
      </w:r>
      <w:r w:rsidR="00123BF2">
        <w:rPr>
          <w:lang w:val="ru-RU"/>
        </w:rPr>
        <w:t>.</w:t>
      </w:r>
      <w:r>
        <w:rPr>
          <w:lang w:val="ru-RU"/>
        </w:rPr>
        <w:t xml:space="preserve"> </w:t>
      </w:r>
      <w:bookmarkEnd w:id="56"/>
      <w:r>
        <w:rPr>
          <w:lang w:val="ru-RU"/>
        </w:rPr>
        <w:tab/>
        <w:t>Экономическое положение</w:t>
      </w:r>
      <w:bookmarkEnd w:id="57"/>
      <w:bookmarkEnd w:id="58"/>
      <w:bookmarkEnd w:id="59"/>
    </w:p>
    <w:p w:rsidR="00C36674" w:rsidRDefault="00C36674">
      <w:pPr>
        <w:pStyle w:val="SingleTxt"/>
        <w:rPr>
          <w:lang w:val="ru-RU"/>
        </w:rPr>
      </w:pPr>
      <w:r>
        <w:rPr>
          <w:b/>
          <w:bCs/>
          <w:lang w:val="ru-RU"/>
        </w:rPr>
        <w:t>12.</w:t>
      </w:r>
      <w:r>
        <w:rPr>
          <w:b/>
          <w:bCs/>
          <w:lang w:val="ru-RU"/>
        </w:rPr>
        <w:tab/>
      </w:r>
      <w:r>
        <w:rPr>
          <w:lang w:val="ru-RU"/>
        </w:rPr>
        <w:t>Буркина-Фасо находится в зоне Сахеля. Страна представляет собой анклав и бедна природными ресурсами. Ее экономика главным образом основывается на сельском хозяйстве и животноводстве, которые дают около 40 процентов валового внутреннего продукта (ВВП). Примерно 80 процентов населения, проживающего в сельской местности, зависят от землепользования и использования других природных ресурсов окружающей среды (вода, леса, пастбища). В результате эти ресурсы подвергаются экологической деградации и демографическому давлению.</w:t>
      </w:r>
    </w:p>
    <w:p w:rsidR="00C36674" w:rsidRDefault="00C36674">
      <w:pPr>
        <w:pStyle w:val="SingleTxt"/>
        <w:rPr>
          <w:lang w:val="ru-RU"/>
        </w:rPr>
      </w:pPr>
      <w:r>
        <w:rPr>
          <w:b/>
          <w:bCs/>
          <w:lang w:val="ru-RU"/>
        </w:rPr>
        <w:t>13.</w:t>
      </w:r>
      <w:r>
        <w:rPr>
          <w:b/>
          <w:bCs/>
          <w:lang w:val="ru-RU"/>
        </w:rPr>
        <w:tab/>
      </w:r>
      <w:r>
        <w:rPr>
          <w:lang w:val="ru-RU"/>
        </w:rPr>
        <w:t xml:space="preserve">Хлопок дает не менее 60 процентов экспортных поступлений. Эта зависимость ослабляет буркинийскую экономику и делает ее уязвимой в отношении колебаний цен на сырьевые товары и от количества выпавших осадков. </w:t>
      </w:r>
    </w:p>
    <w:p w:rsidR="00C36674" w:rsidRDefault="00C36674">
      <w:pPr>
        <w:pStyle w:val="SingleTxt"/>
        <w:rPr>
          <w:lang w:val="ru-RU"/>
        </w:rPr>
      </w:pPr>
      <w:r>
        <w:rPr>
          <w:b/>
          <w:bCs/>
          <w:lang w:val="ru-RU"/>
        </w:rPr>
        <w:t>14.</w:t>
      </w:r>
      <w:r>
        <w:rPr>
          <w:b/>
          <w:bCs/>
          <w:lang w:val="ru-RU"/>
        </w:rPr>
        <w:tab/>
      </w:r>
      <w:r>
        <w:rPr>
          <w:lang w:val="ru-RU"/>
        </w:rPr>
        <w:t>Страна сталкивается с проблемой растущего обнищания населения. Так, данные Исследования Буркина-Фасо об условиях жизни семей, проведенного в 2003 году, показывают, что 46,4 процента населения живет ниже абсолютного уровня бедности, который составляет 82</w:t>
      </w:r>
      <w:r>
        <w:t> </w:t>
      </w:r>
      <w:r>
        <w:rPr>
          <w:lang w:val="ru-RU"/>
        </w:rPr>
        <w:t>672 франка КФА в год на человека, в то время как в 1998 году доля такого населения составляла 45,3 процента. От бедности страдают в большей степени женщины (47,1 процент), чем мужчины (45,7 процента).</w:t>
      </w:r>
    </w:p>
    <w:p w:rsidR="00C36674" w:rsidRDefault="00C36674">
      <w:pPr>
        <w:pStyle w:val="SingleTxt"/>
        <w:rPr>
          <w:lang w:val="ru-RU"/>
        </w:rPr>
      </w:pPr>
      <w:r>
        <w:rPr>
          <w:b/>
          <w:bCs/>
          <w:lang w:val="ru-RU"/>
        </w:rPr>
        <w:t>15.</w:t>
      </w:r>
      <w:r>
        <w:rPr>
          <w:b/>
          <w:bCs/>
          <w:lang w:val="ru-RU"/>
        </w:rPr>
        <w:tab/>
      </w:r>
      <w:r>
        <w:rPr>
          <w:lang w:val="ru-RU"/>
        </w:rPr>
        <w:t>2006 год был ознаменован осуществлением Многосторонней инициативы по облегчению бремени задолженности, которая позволила сократить сумму непогашенной государственной задолженности до 533,1 млрд. франков КФА. Эта инициатива значительно улучшила показатели надежности погашения долга, поскольку сумма непогашенной государственной задолженности в конце 2006 года составляла 16,9 процента ВВП. Что касается полного обслуживания долга, выплаты по нему составляют примерно 10,1 процента бюджетных поступлений. Что касается показателя обслуживания внешнего долга в переносе на экспорт товаров и услуг, он составляет около 13,1 процента.</w:t>
      </w:r>
    </w:p>
    <w:p w:rsidR="00C36674" w:rsidRDefault="00C36674">
      <w:pPr>
        <w:pStyle w:val="SingleTxt"/>
        <w:rPr>
          <w:lang w:val="ru-RU"/>
        </w:rPr>
      </w:pPr>
      <w:r>
        <w:rPr>
          <w:b/>
          <w:bCs/>
          <w:lang w:val="ru-RU"/>
        </w:rPr>
        <w:t>16.</w:t>
      </w:r>
      <w:r>
        <w:rPr>
          <w:b/>
          <w:bCs/>
          <w:lang w:val="ru-RU"/>
        </w:rPr>
        <w:tab/>
      </w:r>
      <w:r>
        <w:rPr>
          <w:lang w:val="ru-RU"/>
        </w:rPr>
        <w:t>Эта инициатива, направленная на улучшение экономической деятельности, в частности на продолжение работы по созданию инфраструктуры и на возобновление горных разработок, позволила высвободить на уровне платежного баланса излишек в размере 50,7 млрд. франков КФА. В результате сальдо торгового баланса, хотя и отрицательное в структурном плане, в 2006 году улучшилось на 13,3 процента по сравнению с 2005 годом и составило 254,5 млрд. франков КФА. Это улучшение привело к значительному росту экспорта (увеличение на 24,5 процента) по сравнению с импортом (увеличение на 4 процента).</w:t>
      </w:r>
    </w:p>
    <w:p w:rsidR="00C36674" w:rsidRDefault="00C36674">
      <w:pPr>
        <w:pStyle w:val="SingleTxt"/>
        <w:rPr>
          <w:lang w:val="ru-RU"/>
        </w:rPr>
      </w:pPr>
      <w:r>
        <w:rPr>
          <w:b/>
          <w:bCs/>
          <w:lang w:val="ru-RU"/>
        </w:rPr>
        <w:t>17.</w:t>
      </w:r>
      <w:r>
        <w:rPr>
          <w:b/>
          <w:bCs/>
          <w:lang w:val="ru-RU"/>
        </w:rPr>
        <w:tab/>
      </w:r>
      <w:r>
        <w:rPr>
          <w:lang w:val="ru-RU"/>
        </w:rPr>
        <w:t>Увеличение государственных и частных инвестиций связано с комплексом реформ по управлению бюджетом и укреплению делового климата. Благодаря этим реформам Буркина-Фасо улучшила свое место в докладе "</w:t>
      </w:r>
      <w:r>
        <w:t>Doing</w:t>
      </w:r>
      <w:r>
        <w:rPr>
          <w:lang w:val="ru-RU"/>
        </w:rPr>
        <w:t xml:space="preserve"> </w:t>
      </w:r>
      <w:r>
        <w:t>Business</w:t>
      </w:r>
      <w:r>
        <w:rPr>
          <w:lang w:val="ru-RU"/>
        </w:rPr>
        <w:t>", опубликованном в 2006 году, по составному показателю "Благоприятные условия для занятия бизнесом". С</w:t>
      </w:r>
      <w:r w:rsidR="00123BF2">
        <w:rPr>
          <w:lang w:val="ru-RU"/>
        </w:rPr>
        <w:t>о</w:t>
      </w:r>
      <w:r>
        <w:rPr>
          <w:lang w:val="ru-RU"/>
        </w:rPr>
        <w:t xml:space="preserve"> 171 места в мировой классификации в 2005 году она переместилась на 163 место в 2006 году, то есть поднялась на 8 пунктов. Что касается показателя "Создание предприятия", страна в мировой классификации перешла с</w:t>
      </w:r>
      <w:r w:rsidR="007E6283">
        <w:rPr>
          <w:lang w:val="ru-RU"/>
        </w:rPr>
        <w:t>о</w:t>
      </w:r>
      <w:r>
        <w:rPr>
          <w:lang w:val="ru-RU"/>
        </w:rPr>
        <w:t xml:space="preserve"> 154 места на 131 место, то есть поднялась на 23 пункта.</w:t>
      </w:r>
    </w:p>
    <w:p w:rsidR="00C36674" w:rsidRDefault="00C36674">
      <w:pPr>
        <w:pStyle w:val="SingleTxt"/>
        <w:rPr>
          <w:lang w:val="ru-RU"/>
        </w:rPr>
      </w:pPr>
      <w:r>
        <w:rPr>
          <w:b/>
          <w:bCs/>
          <w:lang w:val="ru-RU"/>
        </w:rPr>
        <w:t>18.</w:t>
      </w:r>
      <w:r>
        <w:rPr>
          <w:b/>
          <w:bCs/>
          <w:lang w:val="ru-RU"/>
        </w:rPr>
        <w:tab/>
      </w:r>
      <w:r>
        <w:rPr>
          <w:lang w:val="ru-RU"/>
        </w:rPr>
        <w:t xml:space="preserve">Рост реального ВВП за последние пять лет составил в среднем 6,2 процента против средних темпов роста порядка 2,8 процента для зоны Западноафриканского экономического и валютного союза (ЗАЭВС). Этот экономический показатель отчетливо проявляется в высоком уровне темпов роста ВВП в 2006 году и объясняет динамику развития во всех секторах деятельности. </w:t>
      </w:r>
    </w:p>
    <w:p w:rsidR="00C36674" w:rsidRDefault="00C36674">
      <w:pPr>
        <w:pStyle w:val="SingleTxt"/>
        <w:rPr>
          <w:lang w:val="ru-RU"/>
        </w:rPr>
      </w:pPr>
      <w:r>
        <w:rPr>
          <w:b/>
          <w:bCs/>
          <w:lang w:val="ru-RU"/>
        </w:rPr>
        <w:t>19.</w:t>
      </w:r>
      <w:r>
        <w:rPr>
          <w:b/>
          <w:bCs/>
          <w:lang w:val="ru-RU"/>
        </w:rPr>
        <w:tab/>
      </w:r>
      <w:r>
        <w:rPr>
          <w:lang w:val="ru-RU"/>
        </w:rPr>
        <w:t>Несмотря на эти признанные достижения, предстоит еще многое сделать, так как по индексу развития людских ресурсов (ИРЛР) Программы развития Организации Объединенных Наций (ПРООН) страна в 2006 году занимает 175 место среди 176</w:t>
      </w:r>
      <w:r>
        <w:t> </w:t>
      </w:r>
      <w:r>
        <w:rPr>
          <w:lang w:val="ru-RU"/>
        </w:rPr>
        <w:t>стран.</w:t>
      </w:r>
    </w:p>
    <w:p w:rsidR="00C36674" w:rsidRDefault="00C36674">
      <w:pPr>
        <w:pStyle w:val="H1"/>
        <w:rPr>
          <w:lang w:val="ru-RU"/>
        </w:rPr>
      </w:pPr>
      <w:bookmarkStart w:id="60" w:name="_Toc202794942"/>
      <w:r>
        <w:rPr>
          <w:lang w:val="ru-RU"/>
        </w:rPr>
        <w:tab/>
      </w:r>
      <w:bookmarkStart w:id="61" w:name="_Toc245800255"/>
      <w:bookmarkStart w:id="62" w:name="_Toc245801189"/>
      <w:bookmarkStart w:id="63" w:name="_Toc245895676"/>
      <w:r>
        <w:rPr>
          <w:lang w:val="ru-RU"/>
        </w:rPr>
        <w:t>3</w:t>
      </w:r>
      <w:r w:rsidR="007E6283">
        <w:rPr>
          <w:lang w:val="ru-RU"/>
        </w:rPr>
        <w:t>.</w:t>
      </w:r>
      <w:r>
        <w:rPr>
          <w:lang w:val="ru-RU"/>
        </w:rPr>
        <w:t xml:space="preserve"> </w:t>
      </w:r>
      <w:bookmarkEnd w:id="60"/>
      <w:r>
        <w:rPr>
          <w:lang w:val="ru-RU"/>
        </w:rPr>
        <w:tab/>
        <w:t>Социально-культурное положение</w:t>
      </w:r>
      <w:bookmarkEnd w:id="61"/>
      <w:bookmarkEnd w:id="62"/>
      <w:bookmarkEnd w:id="63"/>
    </w:p>
    <w:p w:rsidR="00C36674" w:rsidRDefault="00C36674">
      <w:pPr>
        <w:pStyle w:val="SingleTxt"/>
        <w:rPr>
          <w:bCs/>
          <w:lang w:val="ru-RU"/>
        </w:rPr>
      </w:pPr>
      <w:r>
        <w:rPr>
          <w:b/>
          <w:bCs/>
          <w:lang w:val="ru-RU"/>
        </w:rPr>
        <w:t>20.</w:t>
      </w:r>
      <w:r>
        <w:rPr>
          <w:b/>
          <w:bCs/>
          <w:lang w:val="ru-RU"/>
        </w:rPr>
        <w:tab/>
      </w:r>
      <w:r>
        <w:rPr>
          <w:lang w:val="ru-RU"/>
        </w:rPr>
        <w:t xml:space="preserve">Несмотря на принятие Кодекса человека и семьи, который в определенной мере способствует гендерному равенству, социально-культурное положение в Буркина-Фасо характеризуется господством обычаев и религиозных правил, применение или толкование которых зачастую неблагоприятно для женщин, особенно в сельских районах. На практике многие женщины продолжают иметь статус совершеннолетнего недееспособного лица, отражающий их статус неполноценности по отношению к мужчинам. </w:t>
      </w:r>
    </w:p>
    <w:p w:rsidR="00C36674" w:rsidRDefault="00C36674">
      <w:pPr>
        <w:pStyle w:val="SingleTxt"/>
        <w:rPr>
          <w:bCs/>
          <w:lang w:val="ru-RU"/>
        </w:rPr>
      </w:pPr>
      <w:r>
        <w:rPr>
          <w:b/>
          <w:bCs/>
          <w:lang w:val="ru-RU"/>
        </w:rPr>
        <w:t>21.</w:t>
      </w:r>
      <w:r>
        <w:rPr>
          <w:b/>
          <w:bCs/>
          <w:lang w:val="ru-RU"/>
        </w:rPr>
        <w:tab/>
      </w:r>
      <w:r>
        <w:rPr>
          <w:lang w:val="ru-RU"/>
        </w:rPr>
        <w:t>Такое положение подтверждается результатами анализа</w:t>
      </w:r>
      <w:r>
        <w:rPr>
          <w:rStyle w:val="FootnoteReference"/>
          <w:bCs/>
        </w:rPr>
        <w:footnoteReference w:id="2"/>
      </w:r>
      <w:r>
        <w:rPr>
          <w:lang w:val="ru-RU"/>
        </w:rPr>
        <w:t xml:space="preserve">, проведенного ЮНИСЕФ в июне </w:t>
      </w:r>
      <w:r>
        <w:rPr>
          <w:bCs/>
          <w:lang w:val="ru-RU"/>
        </w:rPr>
        <w:t>2006 года во всех регионах мира (как в богатых, так и в бедных), которые показывают, что среди стран Африки к югу от Сахары Буркина-Фасо занимает одно из первых мест в классификации стран, в которых женщины очень мало что решают самостоятельно. Фактически Буркина-Фасо занимает первое место – 74,9</w:t>
      </w:r>
      <w:r>
        <w:rPr>
          <w:bCs/>
        </w:rPr>
        <w:t> </w:t>
      </w:r>
      <w:r>
        <w:rPr>
          <w:bCs/>
          <w:lang w:val="ru-RU"/>
        </w:rPr>
        <w:t>процента женщин говорят, что их мужья сами решают вопросы, касающиеся их здоровья (например, обратиться к врачу при болезни); она занимает четвертое место в отношении 55,9 процента женщин, за которых муж принимает решения по ежедневным семейным расходам, и, наконец, второе место – 61,5 процента женщин, за которых муж решает, когда они должны навестить своих родителей или друзей.</w:t>
      </w:r>
    </w:p>
    <w:p w:rsidR="00C36674" w:rsidRDefault="00C36674">
      <w:pPr>
        <w:pStyle w:val="SingleTxt"/>
        <w:rPr>
          <w:lang w:val="ru-RU"/>
        </w:rPr>
      </w:pPr>
      <w:r>
        <w:rPr>
          <w:b/>
          <w:bCs/>
          <w:lang w:val="ru-RU"/>
        </w:rPr>
        <w:t>22.</w:t>
      </w:r>
      <w:r>
        <w:rPr>
          <w:b/>
          <w:bCs/>
          <w:lang w:val="ru-RU"/>
        </w:rPr>
        <w:tab/>
      </w:r>
      <w:r>
        <w:rPr>
          <w:lang w:val="ru-RU"/>
        </w:rPr>
        <w:t>В области образования, несмотря на значительный прогресс, достигнутый в последние годы, доступ к базовому образованию в Буркина-Фасо остается ограниченным. Общий показатель охвата школьным обучением в 2005 году составил 57,2 процента против 42,7 процента в 2001 году, что также означает, что значительное число детей (43 процента) не посещает школу. В системе образования еще сохраняется значительное неравенство по признаку пола, по географическим зонам и по месту жительства. В 2003–2004 годах общий процент охвата мальчиков школьным обучением в масштабе страны составил 58,1 процента против 46,2 процента охвата девочек. Качество и уровень системы образования по-прежнему вызывают обеспокоенность. Уровень грамотности увеличился с 29 процентов в 2001 году до 32 процентов в 2004 году.</w:t>
      </w:r>
    </w:p>
    <w:p w:rsidR="00C36674" w:rsidRDefault="00C36674">
      <w:pPr>
        <w:pStyle w:val="SingleTxt"/>
        <w:rPr>
          <w:color w:val="000000"/>
          <w:lang w:val="ru-RU"/>
        </w:rPr>
      </w:pPr>
      <w:r>
        <w:rPr>
          <w:b/>
          <w:bCs/>
          <w:lang w:val="ru-RU"/>
        </w:rPr>
        <w:t>23.</w:t>
      </w:r>
      <w:r>
        <w:rPr>
          <w:b/>
          <w:bCs/>
          <w:lang w:val="ru-RU"/>
        </w:rPr>
        <w:tab/>
      </w:r>
      <w:r>
        <w:rPr>
          <w:lang w:val="ru-RU"/>
        </w:rPr>
        <w:t>В области охраны здоровья Буркина-Фасо занимает одно из последних мест в субрегионе Западной Африки. Так, очень высоким остается процент заболеваемости и общей смертности. Наряду с показателями смертности детей и подростков (184</w:t>
      </w:r>
      <w:r>
        <w:t> </w:t>
      </w:r>
      <w:r w:rsidR="007E6283">
        <w:rPr>
          <w:lang w:val="ru-RU"/>
        </w:rPr>
        <w:t>промиле</w:t>
      </w:r>
      <w:r>
        <w:rPr>
          <w:lang w:val="ru-RU"/>
        </w:rPr>
        <w:t>) и материнской смертности (484 смертных случая на 100</w:t>
      </w:r>
      <w:r>
        <w:t> </w:t>
      </w:r>
      <w:r>
        <w:rPr>
          <w:lang w:val="ru-RU"/>
        </w:rPr>
        <w:t>000</w:t>
      </w:r>
      <w:r>
        <w:t> </w:t>
      </w:r>
      <w:r>
        <w:rPr>
          <w:lang w:val="ru-RU"/>
        </w:rPr>
        <w:t>живорождений) наблюдается относительно высокий уровень распространения ВИЧ/СПИДа, хотя он постоянно уменьшается (с 4,2 процента в конце 2002 года до 2 процентов в 2006 году</w:t>
      </w:r>
      <w:r w:rsidR="007E6283">
        <w:rPr>
          <w:lang w:val="ru-RU"/>
        </w:rPr>
        <w:t>,</w:t>
      </w:r>
      <w:r>
        <w:rPr>
          <w:lang w:val="ru-RU"/>
        </w:rPr>
        <w:t xml:space="preserve"> по данным Объединенной программы Организации Объединенных Наций по ВИЧ/СПИДу (ЮНЭЙДС)), по этим показателям Буркина-Фасо входит в число самых неблагополучных стран субрегиона. Эпидемиологические данные, полученные при проведении различных обследований в области народонаселения и здравоохранения в Буркина-Фасо (в 1998 году и в 2003 году), показывают, что недоедание во всех его формах и на всех стадиях тяжести продолжает прогрессировать на протяжении десяти последних лет с ярко выраженными последствиями у женщин и детей: 21 процент женщин репродуктивного возраста страдают от белково-энергетической недостаточности, 63,3 процента женщин имеют небольшой уровень ретинолемии и более половины женщин страдают анемией. 7 процентов беременных женщин страдают ночной слепотой из-за нехватки витамина </w:t>
      </w:r>
      <w:r>
        <w:t>A</w:t>
      </w:r>
      <w:r>
        <w:rPr>
          <w:lang w:val="ru-RU"/>
        </w:rPr>
        <w:t xml:space="preserve"> и 68,3 процента страдают анемией, из которых 2,3 процента в тяжелой форме (обследование в области народонаселения и здравоохранения, 2003 год).</w:t>
      </w:r>
    </w:p>
    <w:p w:rsidR="00C36674" w:rsidRDefault="00C36674">
      <w:pPr>
        <w:pStyle w:val="SingleTxt"/>
        <w:rPr>
          <w:lang w:val="ru-RU"/>
        </w:rPr>
      </w:pPr>
      <w:r>
        <w:rPr>
          <w:b/>
          <w:bCs/>
          <w:lang w:val="ru-RU"/>
        </w:rPr>
        <w:t>24.</w:t>
      </w:r>
      <w:r>
        <w:rPr>
          <w:b/>
          <w:bCs/>
          <w:lang w:val="ru-RU"/>
        </w:rPr>
        <w:tab/>
      </w:r>
      <w:r>
        <w:rPr>
          <w:lang w:val="ru-RU"/>
        </w:rPr>
        <w:t>Жилищные условия являются неудовлетворительными: примерно 76,1 процента семей проживают в районах, не считающихся жилыми, или в традиционных домах (более 46 процентов семей). Кровля жилищ, как правило, плохого качества (58</w:t>
      </w:r>
      <w:r>
        <w:t> </w:t>
      </w:r>
      <w:r>
        <w:rPr>
          <w:lang w:val="ru-RU"/>
        </w:rPr>
        <w:t>процентов построек крыты соломой или глиной), а стены, в основном из глины (80,6 процента домов)</w:t>
      </w:r>
      <w:r w:rsidR="007E6283">
        <w:rPr>
          <w:lang w:val="ru-RU"/>
        </w:rPr>
        <w:t>,</w:t>
      </w:r>
      <w:r>
        <w:rPr>
          <w:lang w:val="ru-RU"/>
        </w:rPr>
        <w:t xml:space="preserve"> </w:t>
      </w:r>
      <w:r w:rsidR="007E6283">
        <w:rPr>
          <w:lang w:val="ru-RU"/>
        </w:rPr>
        <w:t>д</w:t>
      </w:r>
      <w:r>
        <w:rPr>
          <w:lang w:val="ru-RU"/>
        </w:rPr>
        <w:t>елают такие постройки очень ненадежными (ежегодно отмечается или регистрируется много случаев обрушения построек такого типа)</w:t>
      </w:r>
      <w:r w:rsidR="007E6283">
        <w:rPr>
          <w:lang w:val="ru-RU"/>
        </w:rPr>
        <w:t>,</w:t>
      </w:r>
      <w:r>
        <w:rPr>
          <w:lang w:val="ru-RU"/>
        </w:rPr>
        <w:t xml:space="preserve"> что порой приводит к гибели людей или лишению их жилья.</w:t>
      </w:r>
    </w:p>
    <w:p w:rsidR="00C36674" w:rsidRDefault="00C36674">
      <w:pPr>
        <w:pStyle w:val="SingleTxt"/>
        <w:rPr>
          <w:lang w:val="ru-RU"/>
        </w:rPr>
      </w:pPr>
      <w:r>
        <w:rPr>
          <w:b/>
          <w:bCs/>
          <w:lang w:val="ru-RU"/>
        </w:rPr>
        <w:t>25.</w:t>
      </w:r>
      <w:r>
        <w:rPr>
          <w:b/>
          <w:bCs/>
          <w:lang w:val="ru-RU"/>
        </w:rPr>
        <w:tab/>
      </w:r>
      <w:r>
        <w:rPr>
          <w:lang w:val="ru-RU"/>
        </w:rPr>
        <w:t>В 2005 году уровень безработицы в среднем по стране, по оценкам, составил 4</w:t>
      </w:r>
      <w:r>
        <w:t> </w:t>
      </w:r>
      <w:r>
        <w:rPr>
          <w:lang w:val="ru-RU"/>
        </w:rPr>
        <w:t>процента, причем в сельских районах он составил 1,1 процента, а в городских районах – 18,3 процента. От безработицы больше всего страдают женщины – 26,2</w:t>
      </w:r>
      <w:r>
        <w:t> </w:t>
      </w:r>
      <w:r>
        <w:rPr>
          <w:lang w:val="ru-RU"/>
        </w:rPr>
        <w:t>процента против 12,3 процента у мужчин.</w:t>
      </w:r>
    </w:p>
    <w:p w:rsidR="00C36674" w:rsidRDefault="00C36674">
      <w:pPr>
        <w:pStyle w:val="SingleTxt"/>
        <w:rPr>
          <w:bCs/>
          <w:lang w:val="ru-RU"/>
        </w:rPr>
      </w:pPr>
      <w:r>
        <w:rPr>
          <w:b/>
          <w:bCs/>
          <w:lang w:val="ru-RU"/>
        </w:rPr>
        <w:t>26.</w:t>
      </w:r>
      <w:r>
        <w:rPr>
          <w:b/>
          <w:bCs/>
          <w:lang w:val="ru-RU"/>
        </w:rPr>
        <w:tab/>
      </w:r>
      <w:r>
        <w:rPr>
          <w:lang w:val="ru-RU"/>
        </w:rPr>
        <w:t xml:space="preserve">В информационно-коммуникационном секторе, несмотря на успехи в области распространения средств массовой информации, </w:t>
      </w:r>
      <w:r>
        <w:rPr>
          <w:bCs/>
          <w:lang w:val="ru-RU"/>
        </w:rPr>
        <w:t xml:space="preserve">44 процента женщин не имеют доступа ни к одному СМИ (радио, телевидение, пресса) против 25 процентов мужчин (по данным ОНЗ в 2003 году). Еще значительнее неравенство проявляется в сельских районах (54 процента женщин против 32 процентов мужчин не имеют доступа ни к одному СМИ), в связи с нищетой и неграмотностью. </w:t>
      </w:r>
    </w:p>
    <w:p w:rsidR="00C36674" w:rsidRDefault="00C36674">
      <w:pPr>
        <w:pStyle w:val="SingleTxt"/>
        <w:rPr>
          <w:bCs/>
          <w:lang w:val="ru-RU"/>
        </w:rPr>
      </w:pPr>
      <w:r>
        <w:rPr>
          <w:b/>
          <w:bCs/>
          <w:lang w:val="ru-RU"/>
        </w:rPr>
        <w:t>27.</w:t>
      </w:r>
      <w:r>
        <w:rPr>
          <w:b/>
          <w:bCs/>
          <w:lang w:val="ru-RU"/>
        </w:rPr>
        <w:tab/>
      </w:r>
      <w:r>
        <w:rPr>
          <w:bCs/>
          <w:lang w:val="ru-RU"/>
        </w:rPr>
        <w:t>Исследование "О гендерном цифровом разрыве во франкоязычной Африке"</w:t>
      </w:r>
      <w:r>
        <w:rPr>
          <w:rStyle w:val="FootnoteReference"/>
          <w:bCs/>
          <w:lang w:val="ru-RU"/>
        </w:rPr>
        <w:footnoteReference w:id="3"/>
      </w:r>
      <w:r>
        <w:rPr>
          <w:bCs/>
          <w:lang w:val="ru-RU"/>
        </w:rPr>
        <w:t>, проведенное сетью по гендерным вопросам и вопросам ИКТ в шести франкоязычных странах, включая Буркина-Фасо, показывает, что женщины по сравнению с мужчинами имеют на треть меньше возможностей пользоваться преимуществами и возможностями информационного общества. В сельских районах гендерный цифровой разрыв в два раза значительнее, чем в городских районах. Таким образом, женщины с большим трудом могут воспользоваться результатами прогресса в области коммуникации.</w:t>
      </w:r>
    </w:p>
    <w:p w:rsidR="00C36674" w:rsidRDefault="00C36674">
      <w:pPr>
        <w:pStyle w:val="H1"/>
        <w:rPr>
          <w:lang w:val="ru-RU"/>
        </w:rPr>
      </w:pPr>
      <w:bookmarkStart w:id="64" w:name="_Toc193798881"/>
      <w:bookmarkStart w:id="65" w:name="_Toc193798951"/>
      <w:bookmarkStart w:id="66" w:name="_Toc193799049"/>
      <w:bookmarkStart w:id="67" w:name="_Toc193799268"/>
      <w:bookmarkStart w:id="68" w:name="_Toc202794943"/>
      <w:bookmarkEnd w:id="64"/>
      <w:bookmarkEnd w:id="65"/>
      <w:bookmarkEnd w:id="66"/>
      <w:bookmarkEnd w:id="67"/>
      <w:r>
        <w:rPr>
          <w:lang w:val="ru-RU"/>
        </w:rPr>
        <w:tab/>
      </w:r>
      <w:bookmarkStart w:id="69" w:name="_Toc245800256"/>
      <w:bookmarkStart w:id="70" w:name="_Toc245801190"/>
      <w:bookmarkStart w:id="71" w:name="_Toc245895677"/>
      <w:r>
        <w:rPr>
          <w:lang w:val="ru-RU"/>
        </w:rPr>
        <w:t>4</w:t>
      </w:r>
      <w:r w:rsidR="007E6283">
        <w:rPr>
          <w:lang w:val="ru-RU"/>
        </w:rPr>
        <w:t>.</w:t>
      </w:r>
      <w:r>
        <w:rPr>
          <w:lang w:val="ru-RU"/>
        </w:rPr>
        <w:t xml:space="preserve"> </w:t>
      </w:r>
      <w:bookmarkEnd w:id="68"/>
      <w:r>
        <w:rPr>
          <w:lang w:val="ru-RU"/>
        </w:rPr>
        <w:tab/>
        <w:t>Политическая и судебная системы</w:t>
      </w:r>
      <w:bookmarkEnd w:id="69"/>
      <w:bookmarkEnd w:id="70"/>
      <w:bookmarkEnd w:id="71"/>
    </w:p>
    <w:p w:rsidR="00C36674" w:rsidRDefault="00C36674">
      <w:pPr>
        <w:pStyle w:val="SingleTxt"/>
        <w:rPr>
          <w:lang w:val="ru-RU"/>
        </w:rPr>
      </w:pPr>
      <w:r>
        <w:rPr>
          <w:b/>
          <w:bCs/>
          <w:lang w:val="ru-RU"/>
        </w:rPr>
        <w:t>28.</w:t>
      </w:r>
      <w:r>
        <w:rPr>
          <w:b/>
          <w:bCs/>
          <w:lang w:val="ru-RU"/>
        </w:rPr>
        <w:tab/>
      </w:r>
      <w:r>
        <w:rPr>
          <w:lang w:val="ru-RU"/>
        </w:rPr>
        <w:t xml:space="preserve">Демократические изменения, начавшиеся в Буркина-Фасо 2 июня 1991 года, были продолжены в результате проведения президентских выборов в 2005 году и выборов в законодательные органы в 2007 году. Процесс демократизации со временем стал укрепляться, и в стране создалась относительно стабильная политическая обстановка, которая в значительной степени способствовала положительному и относительно равномерному экономическому росту за последние пять лет. </w:t>
      </w:r>
    </w:p>
    <w:p w:rsidR="00C36674" w:rsidRDefault="00C36674">
      <w:pPr>
        <w:pStyle w:val="SingleTxt"/>
        <w:rPr>
          <w:lang w:val="ru-RU"/>
        </w:rPr>
      </w:pPr>
      <w:r>
        <w:rPr>
          <w:b/>
          <w:bCs/>
          <w:lang w:val="ru-RU"/>
        </w:rPr>
        <w:t>29.</w:t>
      </w:r>
      <w:r>
        <w:rPr>
          <w:lang w:val="ru-RU"/>
        </w:rPr>
        <w:tab/>
        <w:t>Женщины регулярно избираются в Национальную ассамблею начиная с первого созыва, хотя их доля значительно меньше, чем доля женщин, участвующих в выборах. На уровне исполнительной власти число женщин в течение нескольких последних лет остается постоянным и редко превышает цифру пять.</w:t>
      </w:r>
    </w:p>
    <w:p w:rsidR="00C36674" w:rsidRDefault="00C36674">
      <w:pPr>
        <w:pStyle w:val="SingleTxt"/>
        <w:rPr>
          <w:lang w:val="ru-RU"/>
        </w:rPr>
      </w:pPr>
      <w:r>
        <w:rPr>
          <w:b/>
          <w:bCs/>
          <w:lang w:val="ru-RU"/>
        </w:rPr>
        <w:t>30.</w:t>
      </w:r>
      <w:r>
        <w:rPr>
          <w:b/>
          <w:bCs/>
          <w:lang w:val="ru-RU"/>
        </w:rPr>
        <w:tab/>
      </w:r>
      <w:r>
        <w:rPr>
          <w:lang w:val="ru-RU"/>
        </w:rPr>
        <w:t xml:space="preserve">Страна добилась значительного прогресса в области децентрализации, направленной на полную коммунализацию национальной территории. Эта направленность нашла материальное воплощение в ходе последних муниципальных выборов, состоявшихся 23 апреля 2006 года, которые окончательно закрепили за местными органами власти права и возможности управлять самим своими делами. </w:t>
      </w:r>
      <w:r w:rsidR="007E6283">
        <w:rPr>
          <w:lang w:val="ru-RU"/>
        </w:rPr>
        <w:br/>
      </w:r>
      <w:r>
        <w:rPr>
          <w:lang w:val="ru-RU"/>
        </w:rPr>
        <w:t xml:space="preserve">В стране насчитывается 351 коммуна, в том числе 302 сельские коммуны и 49 городских коммун. В административном плане страна разделена на 13 областей, 45 провинций и 350 департаментов. Местные органы власти предоставляют женщинам гораздо больше возможностей для участия в управлении населенными пунктами. На практике активность женщин заметна именно на этом уровне. </w:t>
      </w:r>
    </w:p>
    <w:p w:rsidR="00C36674" w:rsidRDefault="007E6283">
      <w:pPr>
        <w:pStyle w:val="SingleTxt"/>
        <w:rPr>
          <w:lang w:val="ru-RU"/>
        </w:rPr>
      </w:pPr>
      <w:r>
        <w:rPr>
          <w:b/>
          <w:bCs/>
          <w:lang w:val="ru-RU"/>
        </w:rPr>
        <w:t>31</w:t>
      </w:r>
      <w:r w:rsidR="00C36674">
        <w:rPr>
          <w:b/>
          <w:bCs/>
          <w:lang w:val="ru-RU"/>
        </w:rPr>
        <w:t>.</w:t>
      </w:r>
      <w:r w:rsidR="00C36674">
        <w:rPr>
          <w:b/>
          <w:bCs/>
          <w:lang w:val="ru-RU"/>
        </w:rPr>
        <w:tab/>
      </w:r>
      <w:r w:rsidR="00C36674">
        <w:rPr>
          <w:lang w:val="ru-RU"/>
        </w:rPr>
        <w:t>Что касается судебной системы, осуществление национального плана действий по реформированию судебной системы в период 2002–2006 годов позволило укрепить роль судебной власти в государстве и в обществе. Реформа также позволила приблизить правосудие к людям путем создания новых судов, число которых возросло с 10 в 1990 году до 20 в 2006 году, и набора и подготовки персонала для судебных органов. Число судей за этот период увеличилось со 155 до 344. Несмотря на все эти меры, доступ женщин к правосудию все еще затруднен из-за неграмотности женщин и отсутствия юридической помощи.</w:t>
      </w:r>
    </w:p>
    <w:p w:rsidR="00C36674" w:rsidRDefault="00C36674">
      <w:pPr>
        <w:pStyle w:val="H1"/>
        <w:rPr>
          <w:lang w:val="ru-RU"/>
        </w:rPr>
      </w:pPr>
      <w:r>
        <w:rPr>
          <w:lang w:val="ru-RU"/>
        </w:rPr>
        <w:tab/>
      </w:r>
      <w:bookmarkStart w:id="72" w:name="_Toc188642231"/>
      <w:bookmarkStart w:id="73" w:name="_Toc188714308"/>
      <w:bookmarkStart w:id="74" w:name="_Toc202794944"/>
      <w:bookmarkStart w:id="75" w:name="_Toc193798883"/>
      <w:bookmarkStart w:id="76" w:name="_Toc193798953"/>
      <w:bookmarkStart w:id="77" w:name="_Toc193799051"/>
      <w:bookmarkStart w:id="78" w:name="_Toc193799270"/>
      <w:bookmarkStart w:id="79" w:name="_Toc245800257"/>
      <w:bookmarkStart w:id="80" w:name="_Toc245801191"/>
      <w:bookmarkStart w:id="81" w:name="_Toc245895678"/>
      <w:bookmarkEnd w:id="52"/>
      <w:bookmarkEnd w:id="75"/>
      <w:bookmarkEnd w:id="76"/>
      <w:bookmarkEnd w:id="77"/>
      <w:bookmarkEnd w:id="78"/>
      <w:r>
        <w:rPr>
          <w:lang w:val="ru-RU"/>
        </w:rPr>
        <w:t>5</w:t>
      </w:r>
      <w:r w:rsidR="007E6283">
        <w:rPr>
          <w:lang w:val="ru-RU"/>
        </w:rPr>
        <w:t>.</w:t>
      </w:r>
      <w:r>
        <w:rPr>
          <w:lang w:val="ru-RU"/>
        </w:rPr>
        <w:tab/>
        <w:t>Описание главных стратегических и политических направлений борьбы с нищетой</w:t>
      </w:r>
      <w:bookmarkEnd w:id="72"/>
      <w:bookmarkEnd w:id="73"/>
      <w:bookmarkEnd w:id="74"/>
      <w:bookmarkEnd w:id="79"/>
      <w:bookmarkEnd w:id="80"/>
      <w:bookmarkEnd w:id="81"/>
    </w:p>
    <w:p w:rsidR="00C36674" w:rsidRDefault="00C36674">
      <w:pPr>
        <w:pStyle w:val="SingleTxt"/>
        <w:rPr>
          <w:lang w:val="ru-RU"/>
        </w:rPr>
      </w:pPr>
      <w:r>
        <w:rPr>
          <w:b/>
          <w:bCs/>
          <w:lang w:val="ru-RU"/>
        </w:rPr>
        <w:t>32.</w:t>
      </w:r>
      <w:r>
        <w:rPr>
          <w:b/>
          <w:bCs/>
          <w:lang w:val="ru-RU"/>
        </w:rPr>
        <w:tab/>
      </w:r>
      <w:r>
        <w:rPr>
          <w:lang w:val="ru-RU"/>
        </w:rPr>
        <w:t>Главная проблема, с которой сталкивается Буркина-Фасо, это нищета. Поэтому органы государственного управления включили вопрос борьбы с нищетой в число основных видов деятельности в целях развития. Это нашло свое отражение в осуществлении различных мероприятий политического и стратегического характера, в число которых входят:</w:t>
      </w:r>
    </w:p>
    <w:p w:rsidR="00C36674" w:rsidRDefault="00CC7FEA" w:rsidP="00CC7FEA">
      <w:pPr>
        <w:pStyle w:val="SingleTxt"/>
        <w:ind w:left="2218" w:hanging="951"/>
        <w:rPr>
          <w:b/>
          <w:i/>
          <w:snapToGrid w:val="0"/>
          <w:lang w:val="ru-RU"/>
        </w:rPr>
      </w:pPr>
      <w:r>
        <w:rPr>
          <w:snapToGrid w:val="0"/>
          <w:lang w:val="ru-RU"/>
        </w:rPr>
        <w:tab/>
      </w:r>
      <w:r w:rsidR="00C36674">
        <w:rPr>
          <w:snapToGrid w:val="0"/>
        </w:rPr>
        <w:sym w:font="Wingdings 2" w:char="F097"/>
      </w:r>
      <w:r w:rsidR="00C36674">
        <w:rPr>
          <w:snapToGrid w:val="0"/>
          <w:lang w:val="ru-RU"/>
        </w:rPr>
        <w:tab/>
      </w:r>
      <w:r w:rsidR="00C36674">
        <w:rPr>
          <w:b/>
          <w:i/>
          <w:snapToGrid w:val="0"/>
          <w:lang w:val="ru-RU"/>
        </w:rPr>
        <w:t>Письмо о намерениях в отношении политики устойчивого развития людских ресурсов</w:t>
      </w:r>
    </w:p>
    <w:p w:rsidR="00C36674" w:rsidRDefault="00C36674">
      <w:pPr>
        <w:pStyle w:val="SingleTxt"/>
        <w:rPr>
          <w:lang w:val="ru-RU"/>
        </w:rPr>
      </w:pPr>
      <w:r>
        <w:rPr>
          <w:b/>
          <w:bCs/>
          <w:lang w:val="ru-RU"/>
        </w:rPr>
        <w:t>33.</w:t>
      </w:r>
      <w:r>
        <w:rPr>
          <w:b/>
          <w:bCs/>
          <w:lang w:val="ru-RU"/>
        </w:rPr>
        <w:tab/>
      </w:r>
      <w:r>
        <w:rPr>
          <w:lang w:val="ru-RU"/>
        </w:rPr>
        <w:t>Правительство Буркина-Фасо на третьей Конференции круглого стола доноров, состоявшейся в Женеве в октябре 1995 года, поддержало концепцию устойчивого развития с человеческим измерением в своем Письме о намерениях в отношении политики устойчивого развития людских ресурсов (ПНПУРЛР) на период 1995–2005 годов. Конечная цель заключается в том, чтобы в развитии страны основное внимание уделять обеспечению безопасности человека, повышению ответственности базовых общин и саморазвитию. В качестве среднесрочных и долгосрочных направлений экономического развития были выбраны пять основных направлений обеспечения человеческой безопасности:</w:t>
      </w:r>
    </w:p>
    <w:p w:rsidR="00C36674" w:rsidRDefault="00C36674">
      <w:pPr>
        <w:pStyle w:val="SingleTxt"/>
        <w:ind w:left="2218" w:hanging="951"/>
        <w:rPr>
          <w:lang w:val="ru-RU"/>
        </w:rPr>
      </w:pPr>
      <w:r>
        <w:rPr>
          <w:lang w:val="ru-RU"/>
        </w:rPr>
        <w:tab/>
        <w:t>1.</w:t>
      </w:r>
      <w:r>
        <w:rPr>
          <w:lang w:val="ru-RU"/>
        </w:rPr>
        <w:tab/>
        <w:t>экономическая безопасность, связанная с обеспечением приносящей доход занятости;</w:t>
      </w:r>
    </w:p>
    <w:p w:rsidR="00C36674" w:rsidRDefault="00C36674">
      <w:pPr>
        <w:pStyle w:val="SingleTxt"/>
        <w:ind w:left="2218" w:hanging="951"/>
        <w:rPr>
          <w:lang w:val="ru-RU"/>
        </w:rPr>
      </w:pPr>
      <w:r>
        <w:rPr>
          <w:lang w:val="ru-RU"/>
        </w:rPr>
        <w:tab/>
        <w:t>2.</w:t>
      </w:r>
      <w:r>
        <w:rPr>
          <w:lang w:val="ru-RU"/>
        </w:rPr>
        <w:tab/>
        <w:t>медицинская безопасность, связанная с обеспечением легкого и приемлемого в ценовом отношении доступа к медицинским услугам лечебного и профилактического характера;</w:t>
      </w:r>
    </w:p>
    <w:p w:rsidR="00C36674" w:rsidRDefault="00C36674">
      <w:pPr>
        <w:pStyle w:val="SingleTxt"/>
        <w:ind w:left="2218" w:hanging="951"/>
        <w:rPr>
          <w:lang w:val="ru-RU"/>
        </w:rPr>
      </w:pPr>
      <w:r>
        <w:rPr>
          <w:lang w:val="ru-RU"/>
        </w:rPr>
        <w:tab/>
        <w:t>3.</w:t>
      </w:r>
      <w:r>
        <w:rPr>
          <w:lang w:val="ru-RU"/>
        </w:rPr>
        <w:tab/>
        <w:t>продовольственная безопасность, связанная с доступом к питьевой воде и к базовому сбалансированному и достаточному питанию;</w:t>
      </w:r>
    </w:p>
    <w:p w:rsidR="00C36674" w:rsidRDefault="00C36674">
      <w:pPr>
        <w:pStyle w:val="SingleTxt"/>
        <w:ind w:left="2218" w:hanging="951"/>
        <w:rPr>
          <w:lang w:val="ru-RU"/>
        </w:rPr>
      </w:pPr>
      <w:r>
        <w:rPr>
          <w:lang w:val="ru-RU"/>
        </w:rPr>
        <w:tab/>
        <w:t>4.</w:t>
      </w:r>
      <w:r>
        <w:rPr>
          <w:lang w:val="ru-RU"/>
        </w:rPr>
        <w:tab/>
        <w:t>безопасность окружающей среды, связанная с сохранением здоровой окружающей среды и с развитием устойчивых средств к существованию;</w:t>
      </w:r>
    </w:p>
    <w:p w:rsidR="00C36674" w:rsidRDefault="00C36674">
      <w:pPr>
        <w:pStyle w:val="SingleTxt"/>
        <w:ind w:left="2218" w:hanging="951"/>
        <w:rPr>
          <w:lang w:val="ru-RU"/>
        </w:rPr>
      </w:pPr>
      <w:r>
        <w:rPr>
          <w:lang w:val="ru-RU"/>
        </w:rPr>
        <w:tab/>
        <w:t>5.</w:t>
      </w:r>
      <w:r>
        <w:rPr>
          <w:lang w:val="ru-RU"/>
        </w:rPr>
        <w:tab/>
        <w:t>индивидуальная и политическая безопасность, вытекающая из положений конституции и процесса демократизации, одной из составляющих которого является, без сомнения, индивидуализация коллективной ответственности (децентрализация), начало которой было положено в 1991 году.</w:t>
      </w:r>
    </w:p>
    <w:p w:rsidR="00C36674" w:rsidRDefault="00CC7FEA">
      <w:pPr>
        <w:pStyle w:val="SingleTxt"/>
        <w:keepNext/>
        <w:ind w:left="1264" w:right="1264"/>
        <w:rPr>
          <w:b/>
          <w:i/>
          <w:snapToGrid w:val="0"/>
          <w:color w:val="000000"/>
          <w:lang w:val="ru-RU"/>
        </w:rPr>
      </w:pPr>
      <w:r>
        <w:rPr>
          <w:iCs/>
          <w:snapToGrid w:val="0"/>
          <w:color w:val="000000"/>
          <w:lang w:val="ru-RU"/>
        </w:rPr>
        <w:tab/>
      </w:r>
      <w:r w:rsidR="00C36674">
        <w:rPr>
          <w:iCs/>
          <w:snapToGrid w:val="0"/>
          <w:color w:val="000000"/>
        </w:rPr>
        <w:sym w:font="Wingdings 2" w:char="F097"/>
      </w:r>
      <w:r w:rsidR="00C36674">
        <w:rPr>
          <w:b/>
          <w:iCs/>
          <w:snapToGrid w:val="0"/>
          <w:color w:val="000000"/>
          <w:lang w:val="ru-RU"/>
        </w:rPr>
        <w:tab/>
      </w:r>
      <w:r w:rsidR="00C36674">
        <w:rPr>
          <w:b/>
          <w:i/>
          <w:snapToGrid w:val="0"/>
          <w:color w:val="000000"/>
          <w:lang w:val="ru-RU"/>
        </w:rPr>
        <w:t>Стратегические рамки сокращения масштабов нищеты</w:t>
      </w:r>
    </w:p>
    <w:p w:rsidR="00C36674" w:rsidRDefault="00C36674">
      <w:pPr>
        <w:pStyle w:val="SingleTxt"/>
        <w:rPr>
          <w:lang w:val="ru-RU"/>
        </w:rPr>
      </w:pPr>
      <w:r>
        <w:rPr>
          <w:b/>
          <w:bCs/>
          <w:lang w:val="ru-RU"/>
        </w:rPr>
        <w:t>34.</w:t>
      </w:r>
      <w:r>
        <w:rPr>
          <w:b/>
          <w:bCs/>
          <w:lang w:val="ru-RU"/>
        </w:rPr>
        <w:tab/>
      </w:r>
      <w:r>
        <w:rPr>
          <w:lang w:val="ru-RU"/>
        </w:rPr>
        <w:t>В 2000 году Буркина-Фасо разработала Стратегические рамки сокращения масштабов нищеты (СРСМН), которые определяют приоритетные задачи правительства в области развития. В этом документе намечены четыре основные направления развития:</w:t>
      </w:r>
    </w:p>
    <w:p w:rsidR="00C36674" w:rsidRDefault="00C36674">
      <w:pPr>
        <w:pStyle w:val="SingleTxt"/>
        <w:ind w:left="1742" w:hanging="475"/>
        <w:rPr>
          <w:lang w:val="ru-RU"/>
        </w:rPr>
      </w:pPr>
      <w:r>
        <w:rPr>
          <w:lang w:val="ru-RU"/>
        </w:rPr>
        <w:tab/>
        <w:t xml:space="preserve">направление 1: </w:t>
      </w:r>
      <w:r w:rsidR="007E6283">
        <w:rPr>
          <w:lang w:val="ru-RU"/>
        </w:rPr>
        <w:t xml:space="preserve">ускорить </w:t>
      </w:r>
      <w:r>
        <w:rPr>
          <w:lang w:val="ru-RU"/>
        </w:rPr>
        <w:t>экономический рост и основывать его на принципах справедливости;</w:t>
      </w:r>
    </w:p>
    <w:p w:rsidR="00C36674" w:rsidRDefault="00C36674">
      <w:pPr>
        <w:pStyle w:val="SingleTxt"/>
        <w:ind w:left="1742" w:hanging="475"/>
        <w:rPr>
          <w:lang w:val="ru-RU"/>
        </w:rPr>
      </w:pPr>
      <w:r>
        <w:rPr>
          <w:lang w:val="ru-RU"/>
        </w:rPr>
        <w:tab/>
        <w:t xml:space="preserve">направление 2: </w:t>
      </w:r>
      <w:r w:rsidR="007E6283">
        <w:rPr>
          <w:lang w:val="ru-RU"/>
        </w:rPr>
        <w:t xml:space="preserve">гарантировать </w:t>
      </w:r>
      <w:r>
        <w:rPr>
          <w:lang w:val="ru-RU"/>
        </w:rPr>
        <w:t>доступ бедных людей к базовым социальным услугам;</w:t>
      </w:r>
    </w:p>
    <w:p w:rsidR="00C36674" w:rsidRDefault="00C36674">
      <w:pPr>
        <w:pStyle w:val="SingleTxt"/>
        <w:ind w:left="1742" w:hanging="475"/>
        <w:rPr>
          <w:lang w:val="ru-RU"/>
        </w:rPr>
      </w:pPr>
      <w:r>
        <w:rPr>
          <w:lang w:val="ru-RU"/>
        </w:rPr>
        <w:tab/>
        <w:t xml:space="preserve">направление 3: </w:t>
      </w:r>
      <w:r w:rsidR="007E6283">
        <w:rPr>
          <w:lang w:val="ru-RU"/>
        </w:rPr>
        <w:t xml:space="preserve">расширить </w:t>
      </w:r>
      <w:r>
        <w:rPr>
          <w:lang w:val="ru-RU"/>
        </w:rPr>
        <w:t>для бедных возможности получения работы и доступа к приносящим доход видам деятельности;</w:t>
      </w:r>
    </w:p>
    <w:p w:rsidR="00C36674" w:rsidRDefault="00C36674">
      <w:pPr>
        <w:pStyle w:val="SingleTxt"/>
        <w:rPr>
          <w:lang w:val="ru-RU"/>
        </w:rPr>
      </w:pPr>
      <w:r>
        <w:rPr>
          <w:lang w:val="ru-RU"/>
        </w:rPr>
        <w:tab/>
        <w:t xml:space="preserve">направление 4: </w:t>
      </w:r>
      <w:r w:rsidR="007E6283">
        <w:rPr>
          <w:lang w:val="ru-RU"/>
        </w:rPr>
        <w:t xml:space="preserve">поощрять </w:t>
      </w:r>
      <w:r>
        <w:rPr>
          <w:lang w:val="ru-RU"/>
        </w:rPr>
        <w:t xml:space="preserve">благое управление. </w:t>
      </w:r>
    </w:p>
    <w:p w:rsidR="00C36674" w:rsidRDefault="00C36674">
      <w:pPr>
        <w:pStyle w:val="SingleTxt"/>
        <w:rPr>
          <w:lang w:val="ru-RU"/>
        </w:rPr>
      </w:pPr>
      <w:r>
        <w:rPr>
          <w:b/>
          <w:bCs/>
          <w:lang w:val="ru-RU"/>
        </w:rPr>
        <w:t>35.</w:t>
      </w:r>
      <w:r>
        <w:rPr>
          <w:b/>
          <w:bCs/>
          <w:lang w:val="ru-RU"/>
        </w:rPr>
        <w:tab/>
      </w:r>
      <w:r>
        <w:rPr>
          <w:lang w:val="ru-RU"/>
        </w:rPr>
        <w:t>С целью осуществления контроля достигнутых достижений правительство пересмотрело этот документ в 2003 году. Основное новшество в пересмотренном варианте СРСМН заключается в том, что в нем придается большое значение роли женщин в борьбе с нищетой путем учета гендерного измерения при разработке политики.</w:t>
      </w:r>
    </w:p>
    <w:p w:rsidR="00C36674" w:rsidRDefault="00C36674">
      <w:pPr>
        <w:pStyle w:val="SingleTxt"/>
        <w:rPr>
          <w:lang w:val="ru-RU"/>
        </w:rPr>
      </w:pPr>
      <w:r>
        <w:rPr>
          <w:b/>
          <w:bCs/>
          <w:lang w:val="ru-RU"/>
        </w:rPr>
        <w:t>36.</w:t>
      </w:r>
      <w:r>
        <w:rPr>
          <w:b/>
          <w:bCs/>
          <w:lang w:val="ru-RU"/>
        </w:rPr>
        <w:tab/>
      </w:r>
      <w:r>
        <w:rPr>
          <w:lang w:val="ru-RU"/>
        </w:rPr>
        <w:t xml:space="preserve">Разработка для каждой из тринадцати (13) областей </w:t>
      </w:r>
      <w:r w:rsidR="007E6283">
        <w:rPr>
          <w:lang w:val="ru-RU"/>
        </w:rPr>
        <w:t xml:space="preserve">областных </w:t>
      </w:r>
      <w:r>
        <w:rPr>
          <w:lang w:val="ru-RU"/>
        </w:rPr>
        <w:t>стратегических рамок сокращения масштабов нищеты дает возможность учитывать специфику каждой области и при этом уделять особое внимание положению женщин.</w:t>
      </w:r>
    </w:p>
    <w:p w:rsidR="00C36674" w:rsidRDefault="00CC7FEA">
      <w:pPr>
        <w:pStyle w:val="SingleTxt"/>
        <w:rPr>
          <w:b/>
          <w:i/>
          <w:snapToGrid w:val="0"/>
          <w:color w:val="000000"/>
          <w:lang w:val="ru-RU"/>
        </w:rPr>
      </w:pPr>
      <w:r>
        <w:rPr>
          <w:iCs/>
          <w:snapToGrid w:val="0"/>
          <w:color w:val="000000"/>
          <w:lang w:val="ru-RU"/>
        </w:rPr>
        <w:tab/>
      </w:r>
      <w:r w:rsidR="00C36674">
        <w:rPr>
          <w:iCs/>
          <w:snapToGrid w:val="0"/>
          <w:color w:val="000000"/>
        </w:rPr>
        <w:sym w:font="Wingdings 2" w:char="F097"/>
      </w:r>
      <w:r w:rsidR="00C36674">
        <w:rPr>
          <w:b/>
          <w:iCs/>
          <w:snapToGrid w:val="0"/>
          <w:color w:val="000000"/>
          <w:lang w:val="ru-RU"/>
        </w:rPr>
        <w:tab/>
      </w:r>
      <w:r w:rsidR="00C36674">
        <w:rPr>
          <w:b/>
          <w:i/>
          <w:snapToGrid w:val="0"/>
          <w:color w:val="000000"/>
          <w:lang w:val="ru-RU"/>
        </w:rPr>
        <w:t>Национальная политика благого управления</w:t>
      </w:r>
    </w:p>
    <w:p w:rsidR="00C36674" w:rsidRDefault="00C36674">
      <w:pPr>
        <w:pStyle w:val="SingleTxt"/>
        <w:rPr>
          <w:lang w:val="ru-RU"/>
        </w:rPr>
      </w:pPr>
      <w:r>
        <w:rPr>
          <w:b/>
          <w:bCs/>
          <w:lang w:val="ru-RU"/>
        </w:rPr>
        <w:t>37.</w:t>
      </w:r>
      <w:r>
        <w:rPr>
          <w:b/>
          <w:bCs/>
          <w:lang w:val="ru-RU"/>
        </w:rPr>
        <w:tab/>
      </w:r>
      <w:r>
        <w:rPr>
          <w:lang w:val="ru-RU"/>
        </w:rPr>
        <w:t>В Буркина-Фасо благое управление, в той формулировке, которая дана в Национальной политике благого управления, понимается как осуществление политических, экономических, административных и социальных полномочий в рамках управления государственными делами. Оно включает комплекс ресурсов и механизмов, которые могут быть приведены в действие для оптимизации показателя эффективности управления государственными делами и обеспечения в политическом, административном, социальном и экономическом планах выражения отдельными лицами и группами лиц своих интересов, осуществления своих прав и обязанностей, рассмотрения споров, которые могут их противопоставить друг другу.</w:t>
      </w:r>
    </w:p>
    <w:p w:rsidR="00C36674" w:rsidRDefault="00C36674">
      <w:pPr>
        <w:pStyle w:val="SingleTxt"/>
        <w:rPr>
          <w:lang w:val="ru-RU"/>
        </w:rPr>
      </w:pPr>
      <w:r>
        <w:rPr>
          <w:b/>
          <w:bCs/>
          <w:lang w:val="ru-RU"/>
        </w:rPr>
        <w:t>38.</w:t>
      </w:r>
      <w:r>
        <w:rPr>
          <w:b/>
          <w:bCs/>
          <w:lang w:val="ru-RU"/>
        </w:rPr>
        <w:tab/>
      </w:r>
      <w:r>
        <w:rPr>
          <w:lang w:val="ru-RU"/>
        </w:rPr>
        <w:t>Благое управление, сформулированное таким образом, основывается на четырех следующих принципах:</w:t>
      </w:r>
    </w:p>
    <w:p w:rsidR="00C36674" w:rsidRDefault="00C36674">
      <w:pPr>
        <w:pStyle w:val="SingleTxt"/>
        <w:ind w:left="2218" w:hanging="951"/>
        <w:rPr>
          <w:lang w:val="ru-RU"/>
        </w:rPr>
      </w:pPr>
      <w:r>
        <w:rPr>
          <w:lang w:val="ru-RU"/>
        </w:rPr>
        <w:tab/>
        <w:t>1.</w:t>
      </w:r>
      <w:r>
        <w:rPr>
          <w:lang w:val="ru-RU"/>
        </w:rPr>
        <w:tab/>
      </w:r>
      <w:r w:rsidR="007E6283">
        <w:rPr>
          <w:lang w:val="ru-RU"/>
        </w:rPr>
        <w:t xml:space="preserve">Участие </w:t>
      </w:r>
      <w:r>
        <w:rPr>
          <w:lang w:val="ru-RU"/>
        </w:rPr>
        <w:t>женщин и мужчин в процессе принятия решений либо непосредственно, либо косвенно через законные и признанные институты, выражающие их интересы, что подразумевает наличие свободы убеждений, слова и ассоциаций.</w:t>
      </w:r>
    </w:p>
    <w:p w:rsidR="00C36674" w:rsidRDefault="00C36674">
      <w:pPr>
        <w:pStyle w:val="SingleTxt"/>
        <w:ind w:left="2218" w:hanging="951"/>
        <w:rPr>
          <w:lang w:val="ru-RU"/>
        </w:rPr>
      </w:pPr>
      <w:r>
        <w:rPr>
          <w:lang w:val="ru-RU"/>
        </w:rPr>
        <w:tab/>
        <w:t>2.</w:t>
      </w:r>
      <w:r>
        <w:rPr>
          <w:lang w:val="ru-RU"/>
        </w:rPr>
        <w:tab/>
        <w:t>Примат права, который выражается в наличии справедливых юридических рамок, беспристрастно применяемых законов и независимой судебной системы.</w:t>
      </w:r>
    </w:p>
    <w:p w:rsidR="00C36674" w:rsidRDefault="00C36674">
      <w:pPr>
        <w:pStyle w:val="SingleTxt"/>
        <w:ind w:left="2218" w:hanging="951"/>
        <w:rPr>
          <w:lang w:val="ru-RU"/>
        </w:rPr>
      </w:pPr>
      <w:r>
        <w:rPr>
          <w:lang w:val="ru-RU"/>
        </w:rPr>
        <w:tab/>
        <w:t>3.</w:t>
      </w:r>
      <w:r>
        <w:rPr>
          <w:lang w:val="ru-RU"/>
        </w:rPr>
        <w:tab/>
        <w:t>Транспарентность, которая основывается на свободной циркуляции информации, что является условием, необходимым для понимания проблем общего характера и контроля за их решением.</w:t>
      </w:r>
    </w:p>
    <w:p w:rsidR="00C36674" w:rsidRDefault="00C36674">
      <w:pPr>
        <w:pStyle w:val="SingleTxt"/>
        <w:ind w:left="2218" w:hanging="951"/>
        <w:rPr>
          <w:lang w:val="ru-RU"/>
        </w:rPr>
      </w:pPr>
      <w:r>
        <w:rPr>
          <w:lang w:val="ru-RU"/>
        </w:rPr>
        <w:tab/>
        <w:t>4.</w:t>
      </w:r>
      <w:r>
        <w:rPr>
          <w:lang w:val="ru-RU"/>
        </w:rPr>
        <w:tab/>
        <w:t>Справедливость, которая заключается в бережном отношении к политической, экономической и социальной обстановке и дает возможность каждому человеку улучшить или, по крайней мере, сохранить на прежнем уровне свои условия жизни.</w:t>
      </w:r>
    </w:p>
    <w:p w:rsidR="00C36674" w:rsidRDefault="00C36674">
      <w:pPr>
        <w:pStyle w:val="SingleTxt"/>
        <w:ind w:left="2218" w:hanging="951"/>
        <w:rPr>
          <w:lang w:val="ru-RU"/>
        </w:rPr>
      </w:pPr>
      <w:r>
        <w:rPr>
          <w:lang w:val="ru-RU"/>
        </w:rPr>
        <w:tab/>
        <w:t>5.</w:t>
      </w:r>
      <w:r>
        <w:rPr>
          <w:lang w:val="ru-RU"/>
        </w:rPr>
        <w:tab/>
        <w:t>Эффективность, которая заключается в приведении в соответствие институтов и потребностей общества и в оптимальном использовании имеющихся ресурсов.</w:t>
      </w:r>
    </w:p>
    <w:p w:rsidR="00C36674" w:rsidRDefault="00C36674">
      <w:pPr>
        <w:pStyle w:val="SingleTxt"/>
        <w:ind w:left="2218" w:hanging="951"/>
        <w:rPr>
          <w:lang w:val="ru-RU"/>
        </w:rPr>
      </w:pPr>
      <w:r>
        <w:rPr>
          <w:lang w:val="ru-RU"/>
        </w:rPr>
        <w:tab/>
        <w:t>6.</w:t>
      </w:r>
      <w:r>
        <w:rPr>
          <w:lang w:val="ru-RU"/>
        </w:rPr>
        <w:tab/>
        <w:t>Ответственность, которая предполагает, что лица, занимающие руководящие должности любого уровня (в политическом аппарате, в администрации, в экономической сфере, в гражданском обществе), должны отчитываться о своей работе и что, следовательно, граждане могут от них это потребовать.</w:t>
      </w:r>
    </w:p>
    <w:p w:rsidR="00C36674" w:rsidRDefault="00CC7FEA">
      <w:pPr>
        <w:pStyle w:val="SingleTxt"/>
        <w:rPr>
          <w:b/>
          <w:i/>
          <w:snapToGrid w:val="0"/>
          <w:color w:val="000000"/>
          <w:lang w:val="ru-RU"/>
        </w:rPr>
      </w:pPr>
      <w:r>
        <w:rPr>
          <w:iCs/>
          <w:snapToGrid w:val="0"/>
          <w:color w:val="000000"/>
          <w:lang w:val="ru-RU"/>
        </w:rPr>
        <w:tab/>
      </w:r>
      <w:r w:rsidR="00C36674">
        <w:rPr>
          <w:iCs/>
          <w:snapToGrid w:val="0"/>
          <w:color w:val="000000"/>
        </w:rPr>
        <w:sym w:font="Wingdings 2" w:char="F097"/>
      </w:r>
      <w:r w:rsidR="00C36674">
        <w:rPr>
          <w:b/>
          <w:iCs/>
          <w:snapToGrid w:val="0"/>
          <w:color w:val="000000"/>
          <w:lang w:val="ru-RU"/>
        </w:rPr>
        <w:tab/>
      </w:r>
      <w:r w:rsidR="00C36674">
        <w:rPr>
          <w:b/>
          <w:i/>
          <w:snapToGrid w:val="0"/>
          <w:color w:val="000000"/>
          <w:lang w:val="ru-RU"/>
        </w:rPr>
        <w:t xml:space="preserve">Децентрализация и полная коммунализация </w:t>
      </w:r>
    </w:p>
    <w:p w:rsidR="00C36674" w:rsidRDefault="00C36674">
      <w:pPr>
        <w:pStyle w:val="SingleTxt"/>
        <w:rPr>
          <w:lang w:val="ru-RU"/>
        </w:rPr>
      </w:pPr>
      <w:r>
        <w:rPr>
          <w:b/>
          <w:bCs/>
          <w:lang w:val="ru-RU"/>
        </w:rPr>
        <w:t>39.</w:t>
      </w:r>
      <w:r>
        <w:rPr>
          <w:b/>
          <w:bCs/>
          <w:lang w:val="ru-RU"/>
        </w:rPr>
        <w:tab/>
      </w:r>
      <w:r>
        <w:rPr>
          <w:lang w:val="ru-RU"/>
        </w:rPr>
        <w:t>Осуществление децентрализации и полной коммунализации создает идеальные условия для обеспечения участия женщин в процессе принятия решений. Действительно, в последнее время отмечается довольно значительное увеличение числа женщин, занимающих должности мэров, советников, руководителей деревенских советов по вопросам развития. Законодательные документы о создании деревенских советов по вопросам развития (</w:t>
      </w:r>
      <w:r w:rsidR="007E6283">
        <w:rPr>
          <w:lang w:val="ru-RU"/>
        </w:rPr>
        <w:t>ДСР</w:t>
      </w:r>
      <w:r>
        <w:rPr>
          <w:lang w:val="ru-RU"/>
        </w:rPr>
        <w:t xml:space="preserve">) предусматривают обязательное включение в состав советов не менее двух женщин. Для обеспечения равного представительства на выборных должностях должны проводиться информационно-разъяснительные мероприятия. </w:t>
      </w:r>
    </w:p>
    <w:p w:rsidR="00C36674" w:rsidRDefault="00C36674">
      <w:pPr>
        <w:pStyle w:val="HCh"/>
        <w:spacing w:before="0"/>
        <w:ind w:left="1264" w:right="1264" w:hanging="1264"/>
        <w:rPr>
          <w:lang w:val="ru-RU"/>
        </w:rPr>
      </w:pPr>
      <w:bookmarkStart w:id="82" w:name="_Toc188642233"/>
      <w:bookmarkStart w:id="83" w:name="_Toc188714309"/>
      <w:bookmarkStart w:id="84" w:name="_Toc202794945"/>
      <w:r>
        <w:rPr>
          <w:lang w:val="ru-RU"/>
        </w:rPr>
        <w:br w:type="page"/>
        <w:t xml:space="preserve"> </w:t>
      </w:r>
      <w:r>
        <w:rPr>
          <w:lang w:val="ru-RU"/>
        </w:rPr>
        <w:tab/>
      </w:r>
      <w:r>
        <w:rPr>
          <w:lang w:val="ru-RU"/>
        </w:rPr>
        <w:tab/>
      </w:r>
      <w:bookmarkStart w:id="85" w:name="_Toc245800258"/>
      <w:bookmarkStart w:id="86" w:name="_Toc245801192"/>
      <w:bookmarkStart w:id="87" w:name="_Toc245895679"/>
      <w:r>
        <w:rPr>
          <w:lang w:val="ru-RU"/>
        </w:rPr>
        <w:t>ЧАСТЬ ВТОРАЯ</w:t>
      </w:r>
      <w:r w:rsidR="007E6283">
        <w:rPr>
          <w:lang w:val="ru-RU"/>
        </w:rPr>
        <w:t>.</w:t>
      </w:r>
      <w:r>
        <w:rPr>
          <w:lang w:val="ru-RU"/>
        </w:rPr>
        <w:t xml:space="preserve"> РАССМОТРЕНИЕ ОТДЕЛЬНЫХ СТАТЕЙ КОНВЕНЦИИ</w:t>
      </w:r>
      <w:bookmarkEnd w:id="82"/>
      <w:bookmarkEnd w:id="83"/>
      <w:bookmarkEnd w:id="84"/>
      <w:bookmarkEnd w:id="85"/>
      <w:bookmarkEnd w:id="86"/>
      <w:bookmarkEnd w:id="87"/>
      <w:r>
        <w:rPr>
          <w:lang w:val="ru-RU"/>
        </w:rPr>
        <w:t xml:space="preserve"> </w:t>
      </w:r>
    </w:p>
    <w:p w:rsidR="00C36674" w:rsidRDefault="00C36674">
      <w:pPr>
        <w:pStyle w:val="H1"/>
        <w:rPr>
          <w:lang w:val="ru-RU"/>
        </w:rPr>
      </w:pPr>
      <w:bookmarkStart w:id="88" w:name="_Toc188642234"/>
      <w:bookmarkStart w:id="89" w:name="_Toc188714310"/>
      <w:bookmarkStart w:id="90" w:name="_Toc202794946"/>
      <w:r>
        <w:rPr>
          <w:lang w:val="ru-RU"/>
        </w:rPr>
        <w:tab/>
      </w:r>
      <w:bookmarkStart w:id="91" w:name="_Toc245800259"/>
      <w:bookmarkStart w:id="92" w:name="_Toc245801193"/>
      <w:bookmarkStart w:id="93" w:name="_Toc245895680"/>
      <w:r w:rsidR="007E6283">
        <w:rPr>
          <w:lang w:val="ru-RU"/>
        </w:rPr>
        <w:t>1.</w:t>
      </w:r>
      <w:r>
        <w:rPr>
          <w:lang w:val="ru-RU"/>
        </w:rPr>
        <w:tab/>
        <w:t xml:space="preserve">Определения и общие меры, направленные на борьбу </w:t>
      </w:r>
      <w:r>
        <w:rPr>
          <w:lang w:val="ru-RU"/>
        </w:rPr>
        <w:br/>
        <w:t>с дискриминацией в отношении женщин</w:t>
      </w:r>
      <w:bookmarkEnd w:id="88"/>
      <w:r>
        <w:rPr>
          <w:lang w:val="ru-RU"/>
        </w:rPr>
        <w:t xml:space="preserve"> (статьи 1–3)</w:t>
      </w:r>
      <w:bookmarkEnd w:id="89"/>
      <w:bookmarkEnd w:id="90"/>
      <w:bookmarkEnd w:id="91"/>
      <w:bookmarkEnd w:id="92"/>
      <w:bookmarkEnd w:id="93"/>
    </w:p>
    <w:p w:rsidR="00C36674" w:rsidRDefault="00C36674">
      <w:pPr>
        <w:pStyle w:val="SingleTxt"/>
        <w:rPr>
          <w:lang w:val="ru-RU"/>
        </w:rPr>
      </w:pPr>
      <w:r>
        <w:rPr>
          <w:lang w:val="ru-RU"/>
        </w:rPr>
        <w:t>Комитет рекомендует государству-участнику поощрять соответствующие службы</w:t>
      </w:r>
      <w:r w:rsidR="007E6283">
        <w:rPr>
          <w:lang w:val="ru-RU"/>
        </w:rPr>
        <w:t>,</w:t>
      </w:r>
      <w:r>
        <w:rPr>
          <w:lang w:val="ru-RU"/>
        </w:rPr>
        <w:t xml:space="preserve"> принимать во внимание право женщин иметь имущество на правах собственности и выделять им необходимые кредиты.</w:t>
      </w:r>
    </w:p>
    <w:p w:rsidR="00C36674" w:rsidRDefault="00C36674" w:rsidP="00D04052">
      <w:pPr>
        <w:pStyle w:val="H23"/>
        <w:ind w:left="1741" w:hanging="477"/>
      </w:pPr>
      <w:bookmarkStart w:id="94" w:name="_Toc245800260"/>
      <w:bookmarkStart w:id="95" w:name="_Toc245801194"/>
      <w:bookmarkStart w:id="96" w:name="_Toc245895681"/>
      <w:r>
        <w:t>1.1</w:t>
      </w:r>
      <w:r>
        <w:tab/>
      </w:r>
      <w:bookmarkStart w:id="97" w:name="_Toc188714311"/>
      <w:bookmarkStart w:id="98" w:name="_Toc202794947"/>
      <w:r w:rsidR="007E6283">
        <w:rPr>
          <w:lang w:val="ru-RU"/>
        </w:rPr>
        <w:t>П</w:t>
      </w:r>
      <w:r w:rsidR="007E6283">
        <w:t xml:space="preserve">олитика </w:t>
      </w:r>
      <w:r w:rsidR="00D04052">
        <w:t>и законы, направленные на ликвидацию дискриманции и на обеспечение всестороннего развития и улучшения положения женщин</w:t>
      </w:r>
      <w:bookmarkEnd w:id="94"/>
      <w:bookmarkEnd w:id="95"/>
      <w:bookmarkEnd w:id="96"/>
      <w:bookmarkEnd w:id="97"/>
      <w:bookmarkEnd w:id="98"/>
    </w:p>
    <w:p w:rsidR="00C36674" w:rsidRDefault="00C36674">
      <w:pPr>
        <w:pStyle w:val="SingleTxt"/>
        <w:rPr>
          <w:lang w:val="ru-RU"/>
        </w:rPr>
      </w:pPr>
      <w:r>
        <w:rPr>
          <w:b/>
          <w:bCs/>
          <w:lang w:val="ru-RU"/>
        </w:rPr>
        <w:t>40.</w:t>
      </w:r>
      <w:r>
        <w:rPr>
          <w:lang w:val="ru-RU"/>
        </w:rPr>
        <w:tab/>
        <w:t>В период 2001–2006 годов Министерство по делам женщин (МДЖ) при сотрудничестве с департаментами других министерств приняло ряд мер, направленных на осуществление прав женщин и на борьбу с дискриминацией в отношении женщин. Эти меры включают:</w:t>
      </w:r>
    </w:p>
    <w:p w:rsidR="00C36674" w:rsidRDefault="00C36674">
      <w:pPr>
        <w:pStyle w:val="SingleTxt"/>
        <w:ind w:left="1742" w:hanging="475"/>
        <w:rPr>
          <w:lang w:val="ru-RU"/>
        </w:rPr>
      </w:pPr>
      <w:r>
        <w:sym w:font="Wingdings 2" w:char="F097"/>
      </w:r>
      <w:r>
        <w:rPr>
          <w:lang w:val="ru-RU"/>
        </w:rPr>
        <w:tab/>
        <w:t xml:space="preserve">Принятие Национальной политики по улучшению положения женщин в сентябре 2004 года. Эта политика определяет направления деятельности для правительства и всех его партнеров в области улучшения положения женщин. Для проведения этой политики была осуществлена реорганизация министерства, с тем чтобы оно лучше отвечало задачам улучшения положения женщин в Буркина-Фасо. В июне 2006 года была пересмотрена организационная структура министерства </w:t>
      </w:r>
      <w:r w:rsidR="007E6283">
        <w:rPr>
          <w:lang w:val="ru-RU"/>
        </w:rPr>
        <w:t xml:space="preserve">с </w:t>
      </w:r>
      <w:r>
        <w:rPr>
          <w:lang w:val="ru-RU"/>
        </w:rPr>
        <w:t xml:space="preserve">целью принятия во внимание новой стратегии, разработанной министерством в области улучшения положения женщин. Были созданы следующие структуры: </w:t>
      </w:r>
    </w:p>
    <w:p w:rsidR="00C36674" w:rsidRDefault="00C36674">
      <w:pPr>
        <w:pStyle w:val="SingleTxt"/>
        <w:ind w:left="2218" w:hanging="951"/>
        <w:rPr>
          <w:rFonts w:eastAsia="Batang"/>
          <w:lang w:val="ru-RU"/>
        </w:rPr>
      </w:pPr>
      <w:r>
        <w:rPr>
          <w:lang w:val="ru-RU"/>
        </w:rPr>
        <w:tab/>
      </w:r>
      <w:r>
        <w:sym w:font="Wingdings" w:char="F076"/>
      </w:r>
      <w:r>
        <w:rPr>
          <w:lang w:val="ru-RU"/>
        </w:rPr>
        <w:tab/>
        <w:t>Главное управление по поощрению и защите прав женщин, на которое возлагается задача по разработке и осуществлению стратегии, направленной на поощрение и защиту прав женщин и девушек</w:t>
      </w:r>
      <w:r>
        <w:rPr>
          <w:rFonts w:eastAsia="Batang"/>
          <w:lang w:val="ru-RU"/>
        </w:rPr>
        <w:t>;</w:t>
      </w:r>
    </w:p>
    <w:p w:rsidR="00C36674" w:rsidRDefault="00C36674">
      <w:pPr>
        <w:pStyle w:val="SingleTxt"/>
        <w:ind w:left="2218" w:hanging="951"/>
        <w:rPr>
          <w:lang w:val="ru-RU"/>
        </w:rPr>
      </w:pPr>
      <w:r>
        <w:rPr>
          <w:lang w:val="ru-RU"/>
        </w:rPr>
        <w:tab/>
      </w:r>
      <w:r>
        <w:sym w:font="Wingdings" w:char="F076"/>
      </w:r>
      <w:r>
        <w:rPr>
          <w:lang w:val="ru-RU"/>
        </w:rPr>
        <w:tab/>
      </w:r>
      <w:r>
        <w:rPr>
          <w:rFonts w:eastAsia="Batang"/>
          <w:lang w:val="ru-RU"/>
        </w:rPr>
        <w:t xml:space="preserve">Главное управление по укреплению потенциала и профессиональных качеств женщин, на которое возлагается задача </w:t>
      </w:r>
      <w:r>
        <w:rPr>
          <w:lang w:val="ru-RU"/>
        </w:rPr>
        <w:t>разработки и осуществления соответствующей стратегии повышения профессиональных качеств женщин. В нем имеется Управление по гендерным вопросам в целях развития, на которое наряду с другими задачами возлагается задача учета гендерного подхода при разработке политики, планов и программ развития Буркина-Фасо, независимо от инициаторов и приоритетных областей деятельности, определенных в рамках национальной политики по гендерным вопросам</w:t>
      </w:r>
      <w:r w:rsidR="007E6283">
        <w:rPr>
          <w:lang w:val="ru-RU"/>
        </w:rPr>
        <w:t>.</w:t>
      </w:r>
    </w:p>
    <w:p w:rsidR="00C36674" w:rsidRDefault="00C36674">
      <w:pPr>
        <w:pStyle w:val="SingleTxt"/>
        <w:ind w:left="1742" w:hanging="475"/>
        <w:rPr>
          <w:lang w:val="ru-RU"/>
        </w:rPr>
      </w:pPr>
      <w:r>
        <w:sym w:font="Wingdings 2" w:char="F097"/>
      </w:r>
      <w:r>
        <w:rPr>
          <w:lang w:val="ru-RU"/>
        </w:rPr>
        <w:tab/>
      </w:r>
      <w:r w:rsidR="002C6A13">
        <w:rPr>
          <w:lang w:val="ru-RU"/>
        </w:rPr>
        <w:t xml:space="preserve">Принятие второго </w:t>
      </w:r>
      <w:r>
        <w:rPr>
          <w:lang w:val="ru-RU"/>
        </w:rPr>
        <w:t xml:space="preserve">плана действий в 2003 году и создание структуры по последующей деятельности – Национальной комиссии координации плана действий по улучшению положения женщин. Председателем комиссии является премьер-министр, а заместителем </w:t>
      </w:r>
      <w:r w:rsidR="002C6A13">
        <w:rPr>
          <w:lang w:val="ru-RU"/>
        </w:rPr>
        <w:t xml:space="preserve">председателя </w:t>
      </w:r>
      <w:r>
        <w:rPr>
          <w:lang w:val="ru-RU"/>
        </w:rPr>
        <w:t xml:space="preserve">– </w:t>
      </w:r>
      <w:r w:rsidR="002C6A13">
        <w:rPr>
          <w:lang w:val="ru-RU"/>
        </w:rPr>
        <w:t xml:space="preserve">министр </w:t>
      </w:r>
      <w:r>
        <w:rPr>
          <w:lang w:val="ru-RU"/>
        </w:rPr>
        <w:t xml:space="preserve">по делам женщин. Эта Комиссия ежегодно проводит совещания, на которых подводятся итоги работы по выполнению </w:t>
      </w:r>
      <w:r w:rsidR="002C6A13">
        <w:rPr>
          <w:lang w:val="ru-RU"/>
        </w:rPr>
        <w:t xml:space="preserve">плана </w:t>
      </w:r>
      <w:r>
        <w:rPr>
          <w:lang w:val="ru-RU"/>
        </w:rPr>
        <w:t xml:space="preserve">действий по улучшению положения женщин. На Постоянный секретариат </w:t>
      </w:r>
      <w:r w:rsidR="002C6A13">
        <w:rPr>
          <w:lang w:val="ru-RU"/>
        </w:rPr>
        <w:t xml:space="preserve">плана </w:t>
      </w:r>
      <w:r>
        <w:rPr>
          <w:lang w:val="ru-RU"/>
        </w:rPr>
        <w:t xml:space="preserve">действий по улучшению положения женщин возлагается задача осуществления контроля за выполнением плана действий. Цель 3 Декларации тысячелетия была включена в Программу 5 </w:t>
      </w:r>
      <w:r w:rsidR="002C6A13">
        <w:rPr>
          <w:lang w:val="ru-RU"/>
        </w:rPr>
        <w:t xml:space="preserve">плана </w:t>
      </w:r>
      <w:r>
        <w:rPr>
          <w:lang w:val="ru-RU"/>
        </w:rPr>
        <w:t>действий, которая направлена на ликвидацию неравенства, жертвами которого становятся женщины</w:t>
      </w:r>
      <w:r w:rsidR="002C6A13">
        <w:rPr>
          <w:lang w:val="ru-RU"/>
        </w:rPr>
        <w:t>.</w:t>
      </w:r>
    </w:p>
    <w:p w:rsidR="00C36674" w:rsidRDefault="00C36674">
      <w:pPr>
        <w:pStyle w:val="SingleTxt"/>
        <w:ind w:left="1742" w:hanging="475"/>
        <w:rPr>
          <w:lang w:val="ru-RU"/>
        </w:rPr>
      </w:pPr>
      <w:r>
        <w:sym w:font="Wingdings 2" w:char="F097"/>
      </w:r>
      <w:r>
        <w:rPr>
          <w:lang w:val="ru-RU"/>
        </w:rPr>
        <w:tab/>
      </w:r>
      <w:r w:rsidR="002C6A13">
        <w:rPr>
          <w:lang w:val="ru-RU"/>
        </w:rPr>
        <w:t xml:space="preserve">Ратификация </w:t>
      </w:r>
      <w:r>
        <w:rPr>
          <w:lang w:val="ru-RU"/>
        </w:rPr>
        <w:t xml:space="preserve">Протокола о правах женщин в Африке к Африканской хартии по правам человека и народов указом </w:t>
      </w:r>
      <w:r w:rsidR="002C6A13">
        <w:rPr>
          <w:lang w:val="ru-RU"/>
        </w:rPr>
        <w:t xml:space="preserve">президента </w:t>
      </w:r>
      <w:r>
        <w:rPr>
          <w:lang w:val="ru-RU"/>
        </w:rPr>
        <w:t>№ 2006-179/</w:t>
      </w:r>
      <w:r>
        <w:t>PRES</w:t>
      </w:r>
      <w:r>
        <w:rPr>
          <w:lang w:val="ru-RU"/>
        </w:rPr>
        <w:t>/</w:t>
      </w:r>
      <w:r>
        <w:t>PM</w:t>
      </w:r>
      <w:r>
        <w:rPr>
          <w:lang w:val="ru-RU"/>
        </w:rPr>
        <w:t>/</w:t>
      </w:r>
      <w:r w:rsidR="002C6A13">
        <w:rPr>
          <w:lang w:val="ru-RU"/>
        </w:rPr>
        <w:br/>
      </w:r>
      <w:r>
        <w:t>MAECR</w:t>
      </w:r>
      <w:r>
        <w:rPr>
          <w:lang w:val="ru-RU"/>
        </w:rPr>
        <w:t>/</w:t>
      </w:r>
      <w:r>
        <w:t>MPF</w:t>
      </w:r>
      <w:r>
        <w:rPr>
          <w:lang w:val="ru-RU"/>
        </w:rPr>
        <w:t>/</w:t>
      </w:r>
      <w:r>
        <w:t>MFB</w:t>
      </w:r>
      <w:r>
        <w:rPr>
          <w:lang w:val="ru-RU"/>
        </w:rPr>
        <w:t xml:space="preserve"> от 24 апреля 2006 года и Факультативного протокола к ней указом </w:t>
      </w:r>
      <w:r w:rsidR="002C6A13">
        <w:rPr>
          <w:lang w:val="ru-RU"/>
        </w:rPr>
        <w:t xml:space="preserve">президента </w:t>
      </w:r>
      <w:r>
        <w:rPr>
          <w:lang w:val="ru-RU"/>
        </w:rPr>
        <w:t>№ 2005-408/</w:t>
      </w:r>
      <w:r>
        <w:t>PRES</w:t>
      </w:r>
      <w:r>
        <w:rPr>
          <w:lang w:val="ru-RU"/>
        </w:rPr>
        <w:t>/</w:t>
      </w:r>
      <w:r>
        <w:t>PM</w:t>
      </w:r>
      <w:r>
        <w:rPr>
          <w:lang w:val="ru-RU"/>
        </w:rPr>
        <w:t>/</w:t>
      </w:r>
      <w:r>
        <w:t>MAECR</w:t>
      </w:r>
      <w:r>
        <w:rPr>
          <w:lang w:val="ru-RU"/>
        </w:rPr>
        <w:t>/</w:t>
      </w:r>
      <w:r>
        <w:t>MPF</w:t>
      </w:r>
      <w:r>
        <w:rPr>
          <w:lang w:val="ru-RU"/>
        </w:rPr>
        <w:t>/</w:t>
      </w:r>
      <w:r>
        <w:t>MFB</w:t>
      </w:r>
      <w:r>
        <w:rPr>
          <w:lang w:val="ru-RU"/>
        </w:rPr>
        <w:t xml:space="preserve"> от 26 июля 2005</w:t>
      </w:r>
      <w:r>
        <w:t> </w:t>
      </w:r>
      <w:r>
        <w:rPr>
          <w:lang w:val="ru-RU"/>
        </w:rPr>
        <w:t>года.</w:t>
      </w:r>
    </w:p>
    <w:p w:rsidR="00C36674" w:rsidRDefault="00C36674">
      <w:pPr>
        <w:pStyle w:val="H23"/>
      </w:pPr>
      <w:bookmarkStart w:id="99" w:name="_Toc245800261"/>
      <w:bookmarkStart w:id="100" w:name="_Toc245801195"/>
      <w:bookmarkStart w:id="101" w:name="_Toc245895682"/>
      <w:r>
        <w:t>1.2</w:t>
      </w:r>
      <w:r>
        <w:tab/>
      </w:r>
      <w:bookmarkStart w:id="102" w:name="_Toc202794948"/>
      <w:r>
        <w:rPr>
          <w:lang w:val="ru-RU"/>
        </w:rPr>
        <w:t>О</w:t>
      </w:r>
      <w:r>
        <w:t xml:space="preserve">существленные программы и </w:t>
      </w:r>
      <w:bookmarkEnd w:id="102"/>
      <w:r>
        <w:t>мероприятия</w:t>
      </w:r>
      <w:bookmarkEnd w:id="99"/>
      <w:bookmarkEnd w:id="100"/>
      <w:bookmarkEnd w:id="101"/>
    </w:p>
    <w:p w:rsidR="00C36674" w:rsidRDefault="00C36674">
      <w:pPr>
        <w:pStyle w:val="SingleTxt"/>
        <w:rPr>
          <w:lang w:val="ru-RU"/>
        </w:rPr>
      </w:pPr>
      <w:r>
        <w:rPr>
          <w:b/>
          <w:bCs/>
          <w:lang w:val="ru-RU"/>
        </w:rPr>
        <w:t>41.</w:t>
      </w:r>
      <w:r>
        <w:rPr>
          <w:b/>
          <w:bCs/>
          <w:lang w:val="ru-RU"/>
        </w:rPr>
        <w:tab/>
      </w:r>
      <w:r>
        <w:rPr>
          <w:lang w:val="ru-RU"/>
        </w:rPr>
        <w:t>Среди мер, принятых правительством и организациями гражданского общества для осуществления прав женщин и девушек, можно назвать Программу сексуального здоровья и прав человека (бывшая Программа сексуального здоровья, борьбы с ВИЧ/СПИДом, прав человека, борьбы с торговлей женщинами и наихудшими формами детского труда), осуществлению которой оказывает помощь Германия. Первый этап этой программы был выполнен в 2004–2006 годах.</w:t>
      </w:r>
    </w:p>
    <w:p w:rsidR="00C36674" w:rsidRDefault="00C36674">
      <w:pPr>
        <w:pStyle w:val="SingleTxt"/>
        <w:rPr>
          <w:lang w:val="ru-RU"/>
        </w:rPr>
      </w:pPr>
      <w:r>
        <w:rPr>
          <w:b/>
          <w:bCs/>
          <w:lang w:val="ru-RU"/>
        </w:rPr>
        <w:t>42.</w:t>
      </w:r>
      <w:r>
        <w:rPr>
          <w:b/>
          <w:bCs/>
          <w:lang w:val="ru-RU"/>
        </w:rPr>
        <w:tab/>
      </w:r>
      <w:r>
        <w:rPr>
          <w:lang w:val="ru-RU"/>
        </w:rPr>
        <w:t>Эта программа осуществляется в Восточной и Юго-Западной областях и направлена на поддержку деятельности правительства и организаций гражданского общества в области осуществления прав женщин и борьбы против насилия в отношении женщин, включая калечащие операции на женских половых органах, за сексуальное и репродуктивное здоровье, против торговли женщинами и наихудших форм детского труда (девочек и мальчиков) и борьбы с ВИЧ/СПИДом.</w:t>
      </w:r>
    </w:p>
    <w:p w:rsidR="00C36674" w:rsidRDefault="00C36674">
      <w:pPr>
        <w:pStyle w:val="SingleTxt"/>
        <w:rPr>
          <w:lang w:val="ru-RU"/>
        </w:rPr>
      </w:pPr>
      <w:r>
        <w:rPr>
          <w:b/>
          <w:bCs/>
          <w:lang w:val="ru-RU"/>
        </w:rPr>
        <w:t>43.</w:t>
      </w:r>
      <w:r>
        <w:rPr>
          <w:b/>
          <w:bCs/>
          <w:lang w:val="ru-RU"/>
        </w:rPr>
        <w:tab/>
      </w:r>
      <w:r>
        <w:rPr>
          <w:lang w:val="ru-RU"/>
        </w:rPr>
        <w:t>Поддержка в вопросах осуществления прав женщин и отказа от насилия в отношении женщин, включая калечащие операции на женских половых органах, касалась проведения исследований и укрепления потенциала участников деятельности в области информации, просвещения и коммуникации и просветительской работы по изменению стереотипов поведения через подготовку, меры поддержки и предоставление учебных материалов. В борьбе с торговлей женщинами и наихудшими формами детского труда эта поддержка дала также возможность провести базовое исследование для лучшего ознакомления с этим явлением и оказать помощь в укреплении потенциала участников этой борьбы.</w:t>
      </w:r>
    </w:p>
    <w:p w:rsidR="00C36674" w:rsidRDefault="00C36674">
      <w:pPr>
        <w:pStyle w:val="SingleTxt"/>
        <w:rPr>
          <w:lang w:val="ru-RU"/>
        </w:rPr>
      </w:pPr>
      <w:r>
        <w:rPr>
          <w:b/>
          <w:bCs/>
          <w:lang w:val="ru-RU"/>
        </w:rPr>
        <w:t>44.</w:t>
      </w:r>
      <w:r>
        <w:rPr>
          <w:b/>
          <w:bCs/>
          <w:lang w:val="ru-RU"/>
        </w:rPr>
        <w:tab/>
      </w:r>
      <w:r>
        <w:rPr>
          <w:lang w:val="ru-RU"/>
        </w:rPr>
        <w:t>Что касается девочек, можно отметить реализацию в 2003 году совместного проекта при участии трех общественных объединений: Буркинийской коалиции по правам женщин, Коалиции Буркина-Фасо по правам ребенка (КБФПР) и организации "Женщины в контексте права и развития в Африке/Буркина-Фасо" (ВИЛДАФ/Буркина). Проект был направлен на организацию деятельности по привлечению внимания населения к этой проблеме, по информированию властей и по созданию ассоциаций защиты социально-экономических прав девушек-домработниц.</w:t>
      </w:r>
    </w:p>
    <w:p w:rsidR="00C36674" w:rsidRDefault="00C36674">
      <w:pPr>
        <w:pStyle w:val="SingleTxt"/>
        <w:rPr>
          <w:lang w:val="ru-RU"/>
        </w:rPr>
      </w:pPr>
      <w:r>
        <w:rPr>
          <w:b/>
          <w:bCs/>
          <w:lang w:val="ru-RU"/>
        </w:rPr>
        <w:t>45.</w:t>
      </w:r>
      <w:r>
        <w:rPr>
          <w:b/>
          <w:bCs/>
          <w:lang w:val="ru-RU"/>
        </w:rPr>
        <w:tab/>
      </w:r>
      <w:r>
        <w:rPr>
          <w:lang w:val="ru-RU"/>
        </w:rPr>
        <w:t>В конце 2006 года КБФПР провела диагностическое исследование условий жизни и труда девушек-домработниц в округах Богодого и Нонгр-Маасом коммуны Уагадугу. Цель исследования заключалась в изучении обстановки на местах и подробном анализе условий жизни и труда девушек-домработниц в этих округах. Исследование показало, что условия жизни и труда девушек-домработниц в округах Богодого и Нонгр-Маасом оставляют желать лучшего: нет договора, устанавливающего обязательства работника и работодателя, средняя заработная плата составляет 7437,26</w:t>
      </w:r>
      <w:r>
        <w:t> </w:t>
      </w:r>
      <w:r>
        <w:rPr>
          <w:lang w:val="ru-RU"/>
        </w:rPr>
        <w:t>франка КФА в месяц, более половины девушек получают менее 7000</w:t>
      </w:r>
      <w:r>
        <w:t> </w:t>
      </w:r>
      <w:r>
        <w:rPr>
          <w:lang w:val="ru-RU"/>
        </w:rPr>
        <w:t>франков КФА, не предусмотрено лечение в случае болезни и т.</w:t>
      </w:r>
      <w:r>
        <w:t> </w:t>
      </w:r>
      <w:r>
        <w:rPr>
          <w:lang w:val="ru-RU"/>
        </w:rPr>
        <w:t xml:space="preserve">п. </w:t>
      </w:r>
    </w:p>
    <w:p w:rsidR="00C36674" w:rsidRDefault="00C36674">
      <w:pPr>
        <w:pStyle w:val="SingleTxt"/>
        <w:rPr>
          <w:lang w:val="ru-RU"/>
        </w:rPr>
      </w:pPr>
      <w:r>
        <w:rPr>
          <w:b/>
          <w:bCs/>
          <w:lang w:val="ru-RU"/>
        </w:rPr>
        <w:t>46.</w:t>
      </w:r>
      <w:r>
        <w:rPr>
          <w:b/>
          <w:bCs/>
          <w:lang w:val="ru-RU"/>
        </w:rPr>
        <w:tab/>
      </w:r>
      <w:r>
        <w:rPr>
          <w:lang w:val="ru-RU"/>
        </w:rPr>
        <w:t>Принимая во внимание масштабы распространенности труда девушек и губительные последствия этого труда для девушек, КБФПР занималась информационно-пропагандистской деятельностью с целью привлечения внимания органов государственного управления и общественности к тяжелым условиям, в которых осуществляют свою профессию девушки, и организовала информационно-разъяснительную кампанию для работодателей, общественности и для самих девушек. Эта программа под названием "Комплексная программа осуществления прав девушек-домработниц", направленная на предотвращение труда девушек-домработниц и улучшение условий их жизни и труда, находится в стадии реализации.</w:t>
      </w:r>
    </w:p>
    <w:p w:rsidR="00C36674" w:rsidRDefault="00C36674">
      <w:pPr>
        <w:pStyle w:val="SingleTxt"/>
        <w:rPr>
          <w:lang w:val="ru-RU"/>
        </w:rPr>
      </w:pPr>
      <w:r>
        <w:rPr>
          <w:b/>
          <w:bCs/>
          <w:lang w:val="ru-RU"/>
        </w:rPr>
        <w:t>47.</w:t>
      </w:r>
      <w:r>
        <w:rPr>
          <w:b/>
          <w:bCs/>
          <w:lang w:val="ru-RU"/>
        </w:rPr>
        <w:tab/>
      </w:r>
      <w:r>
        <w:rPr>
          <w:lang w:val="ru-RU"/>
        </w:rPr>
        <w:t>Несмотря на предпринятые усилия, положение женщин во всех областях остается относительно неблагоприятным, особенно в сельских районах. Осуществление мероприятий в Стратегических рамках сокращения масштабов нищеты (СРСМН), проводимая в настоящее время Национальная политика гендерного равенства и реализация секторальных планов, учитывающих гендерный аспект, должны со временем помочь внедрению концепции равенства в интересах женщин и мужчин. Для этого, разумеется, потребуется мобилизация гражданского общества и международного сообщества под руководством государства.</w:t>
      </w:r>
    </w:p>
    <w:p w:rsidR="00C36674" w:rsidRDefault="00C36674">
      <w:pPr>
        <w:pStyle w:val="H1"/>
        <w:rPr>
          <w:lang w:val="ru-RU"/>
        </w:rPr>
      </w:pPr>
      <w:r>
        <w:rPr>
          <w:lang w:val="ru-RU"/>
        </w:rPr>
        <w:tab/>
      </w:r>
      <w:bookmarkStart w:id="103" w:name="_Toc245800262"/>
      <w:bookmarkStart w:id="104" w:name="_Toc245801196"/>
      <w:bookmarkStart w:id="105" w:name="_Toc245895683"/>
      <w:r w:rsidR="002C6A13">
        <w:rPr>
          <w:lang w:val="ru-RU"/>
        </w:rPr>
        <w:t>2.</w:t>
      </w:r>
      <w:r>
        <w:rPr>
          <w:lang w:val="ru-RU"/>
        </w:rPr>
        <w:tab/>
      </w:r>
      <w:bookmarkStart w:id="106" w:name="_Toc188642235"/>
      <w:bookmarkStart w:id="107" w:name="_Toc188714312"/>
      <w:bookmarkStart w:id="108" w:name="_Toc202794949"/>
      <w:r>
        <w:rPr>
          <w:lang w:val="ru-RU"/>
        </w:rPr>
        <w:t>Насилие в отношении женщин</w:t>
      </w:r>
      <w:bookmarkEnd w:id="103"/>
      <w:bookmarkEnd w:id="104"/>
      <w:bookmarkEnd w:id="105"/>
      <w:r>
        <w:rPr>
          <w:lang w:val="ru-RU"/>
        </w:rPr>
        <w:t xml:space="preserve"> </w:t>
      </w:r>
      <w:bookmarkEnd w:id="106"/>
      <w:bookmarkEnd w:id="107"/>
      <w:bookmarkEnd w:id="108"/>
    </w:p>
    <w:p w:rsidR="00C36674" w:rsidRDefault="00C36674">
      <w:pPr>
        <w:pStyle w:val="SingleTxt"/>
        <w:rPr>
          <w:b/>
          <w:lang w:val="ru-RU"/>
        </w:rPr>
      </w:pPr>
      <w:r>
        <w:rPr>
          <w:b/>
          <w:lang w:val="ru-RU"/>
        </w:rPr>
        <w:t>Рекомендации</w:t>
      </w:r>
    </w:p>
    <w:p w:rsidR="00C36674" w:rsidRDefault="00C36674">
      <w:pPr>
        <w:pStyle w:val="SingleTxt"/>
        <w:rPr>
          <w:b/>
          <w:bCs/>
          <w:lang w:val="ru-RU"/>
        </w:rPr>
      </w:pPr>
      <w:r>
        <w:rPr>
          <w:b/>
          <w:lang w:val="ru-RU"/>
        </w:rPr>
        <w:t>Комитет по правам женщин сформулировал четыре рекомендации:</w:t>
      </w:r>
      <w:r>
        <w:rPr>
          <w:b/>
          <w:bCs/>
          <w:lang w:val="ru-RU"/>
        </w:rPr>
        <w:t xml:space="preserve"> </w:t>
      </w:r>
    </w:p>
    <w:p w:rsidR="00C36674" w:rsidRDefault="00C36674">
      <w:pPr>
        <w:pStyle w:val="SingleTxt"/>
        <w:ind w:left="1742" w:hanging="475"/>
        <w:rPr>
          <w:b/>
          <w:bCs/>
          <w:lang w:val="ru-RU"/>
        </w:rPr>
      </w:pPr>
      <w:r>
        <w:rPr>
          <w:b/>
          <w:bCs/>
          <w:lang w:val="ru-RU"/>
        </w:rPr>
        <w:tab/>
      </w:r>
      <w:r>
        <w:rPr>
          <w:b/>
          <w:bCs/>
        </w:rPr>
        <w:t>i</w:t>
      </w:r>
      <w:r>
        <w:rPr>
          <w:b/>
          <w:bCs/>
          <w:lang w:val="ru-RU"/>
        </w:rPr>
        <w:t>)</w:t>
      </w:r>
      <w:r>
        <w:rPr>
          <w:b/>
          <w:bCs/>
          <w:lang w:val="ru-RU"/>
        </w:rPr>
        <w:tab/>
        <w:t xml:space="preserve">принять как можно скорее законодательство о борьбе с насилием в отношении женщин, включая бытовое насилие, с тем чтобы </w:t>
      </w:r>
      <w:r w:rsidR="00CC7FEA">
        <w:rPr>
          <w:b/>
          <w:bCs/>
          <w:lang w:val="ru-RU"/>
        </w:rPr>
        <w:t xml:space="preserve">обеспечить, чтобы </w:t>
      </w:r>
      <w:r>
        <w:rPr>
          <w:b/>
          <w:bCs/>
          <w:lang w:val="ru-RU"/>
        </w:rPr>
        <w:t xml:space="preserve">насилие в отношении женщин было наказуемо в уголовном порядке, и чтобы женщины и </w:t>
      </w:r>
      <w:r w:rsidR="00CC7FEA">
        <w:rPr>
          <w:b/>
          <w:bCs/>
          <w:lang w:val="ru-RU"/>
        </w:rPr>
        <w:t>девочки</w:t>
      </w:r>
      <w:r>
        <w:rPr>
          <w:b/>
          <w:bCs/>
          <w:lang w:val="ru-RU"/>
        </w:rPr>
        <w:t xml:space="preserve">, ставшие жертвами насилия, имели доступ к средствам </w:t>
      </w:r>
      <w:r w:rsidR="00CC7FEA">
        <w:rPr>
          <w:b/>
          <w:bCs/>
          <w:lang w:val="ru-RU"/>
        </w:rPr>
        <w:t xml:space="preserve">судебной </w:t>
      </w:r>
      <w:r>
        <w:rPr>
          <w:b/>
          <w:bCs/>
          <w:lang w:val="ru-RU"/>
        </w:rPr>
        <w:t>защиты и чтобы виновные предавались суду и наказывались;</w:t>
      </w:r>
    </w:p>
    <w:p w:rsidR="00C36674" w:rsidRDefault="00C36674">
      <w:pPr>
        <w:pStyle w:val="SingleTxt"/>
        <w:ind w:left="1742" w:hanging="475"/>
        <w:rPr>
          <w:b/>
          <w:lang w:val="ru-RU"/>
        </w:rPr>
      </w:pPr>
      <w:r>
        <w:rPr>
          <w:b/>
          <w:bCs/>
          <w:lang w:val="ru-RU"/>
        </w:rPr>
        <w:tab/>
      </w:r>
      <w:r>
        <w:rPr>
          <w:b/>
          <w:bCs/>
        </w:rPr>
        <w:t>ii</w:t>
      </w:r>
      <w:r>
        <w:rPr>
          <w:b/>
          <w:bCs/>
          <w:lang w:val="ru-RU"/>
        </w:rPr>
        <w:t>)</w:t>
      </w:r>
      <w:r>
        <w:rPr>
          <w:b/>
          <w:bCs/>
          <w:lang w:val="ru-RU"/>
        </w:rPr>
        <w:tab/>
        <w:t>принять также образовательные и просветительские меры в целях информирования сотрудников правоохранительных органов, работников судов, медицинских работников, социальных работников, общественных лидеров и широкой общественности о недопустимости любых форм насилия в отношении женщин;</w:t>
      </w:r>
    </w:p>
    <w:p w:rsidR="00C36674" w:rsidRDefault="00C36674">
      <w:pPr>
        <w:pStyle w:val="SingleTxt"/>
        <w:ind w:left="1742" w:hanging="475"/>
        <w:rPr>
          <w:b/>
          <w:lang w:val="ru-RU"/>
        </w:rPr>
      </w:pPr>
      <w:r>
        <w:rPr>
          <w:b/>
          <w:bCs/>
          <w:lang w:val="ru-RU"/>
        </w:rPr>
        <w:tab/>
      </w:r>
      <w:r>
        <w:rPr>
          <w:b/>
          <w:bCs/>
        </w:rPr>
        <w:t>iii</w:t>
      </w:r>
      <w:r>
        <w:rPr>
          <w:b/>
          <w:bCs/>
          <w:lang w:val="ru-RU"/>
        </w:rPr>
        <w:t>)</w:t>
      </w:r>
      <w:r>
        <w:rPr>
          <w:b/>
          <w:bCs/>
          <w:lang w:val="ru-RU"/>
        </w:rPr>
        <w:tab/>
        <w:t>в следующем докладе представить сведения о действующих законах и политике по борьбе с насилием в отношении женщин и о результативности таких мер;</w:t>
      </w:r>
    </w:p>
    <w:p w:rsidR="00C36674" w:rsidRDefault="00C36674">
      <w:pPr>
        <w:pStyle w:val="SingleTxt"/>
        <w:ind w:left="1742" w:hanging="475"/>
        <w:rPr>
          <w:b/>
          <w:bCs/>
          <w:lang w:val="ru-RU"/>
        </w:rPr>
      </w:pPr>
      <w:r>
        <w:rPr>
          <w:b/>
          <w:bCs/>
          <w:lang w:val="ru-RU"/>
        </w:rPr>
        <w:tab/>
      </w:r>
      <w:r>
        <w:rPr>
          <w:b/>
          <w:bCs/>
        </w:rPr>
        <w:t>iv</w:t>
      </w:r>
      <w:r>
        <w:rPr>
          <w:b/>
          <w:bCs/>
          <w:lang w:val="ru-RU"/>
        </w:rPr>
        <w:t>)</w:t>
      </w:r>
      <w:r>
        <w:rPr>
          <w:b/>
          <w:bCs/>
          <w:lang w:val="ru-RU"/>
        </w:rPr>
        <w:tab/>
        <w:t>привести детальные данные об услугах, предоставляемых жертвам насилия, в частности о</w:t>
      </w:r>
      <w:r w:rsidR="00CC7FEA">
        <w:rPr>
          <w:b/>
          <w:bCs/>
          <w:lang w:val="ru-RU"/>
        </w:rPr>
        <w:t>б</w:t>
      </w:r>
      <w:r>
        <w:rPr>
          <w:b/>
          <w:bCs/>
          <w:lang w:val="ru-RU"/>
        </w:rPr>
        <w:t xml:space="preserve"> их доступности, сфере охвата и эффективности.</w:t>
      </w:r>
    </w:p>
    <w:p w:rsidR="00C36674" w:rsidRDefault="00CC7FEA" w:rsidP="00CC7FEA">
      <w:pPr>
        <w:pStyle w:val="H23"/>
        <w:ind w:left="1741" w:hanging="477"/>
      </w:pPr>
      <w:bookmarkStart w:id="109" w:name="_Toc245800263"/>
      <w:bookmarkStart w:id="110" w:name="_Toc245801197"/>
      <w:bookmarkStart w:id="111" w:name="_Toc245895684"/>
      <w:r>
        <w:rPr>
          <w:lang w:val="ru-RU"/>
        </w:rPr>
        <w:t>2.1</w:t>
      </w:r>
      <w:r w:rsidR="00C36674">
        <w:tab/>
      </w:r>
      <w:bookmarkStart w:id="112" w:name="_Toc202794950"/>
      <w:r w:rsidR="00C36674">
        <w:t>Меры, принимаемые для борьбы против насилия в отношении женщин</w:t>
      </w:r>
      <w:bookmarkEnd w:id="109"/>
      <w:bookmarkEnd w:id="110"/>
      <w:bookmarkEnd w:id="111"/>
      <w:bookmarkEnd w:id="112"/>
    </w:p>
    <w:p w:rsidR="00C36674" w:rsidRDefault="00CC7FEA">
      <w:pPr>
        <w:pStyle w:val="SingleTxt"/>
        <w:rPr>
          <w:b/>
          <w:i/>
          <w:lang w:val="ru-RU"/>
        </w:rPr>
      </w:pPr>
      <w:r>
        <w:rPr>
          <w:b/>
          <w:iCs/>
          <w:lang w:val="ru-RU"/>
        </w:rPr>
        <w:tab/>
      </w:r>
      <w:r w:rsidR="00C36674">
        <w:rPr>
          <w:iCs/>
        </w:rPr>
        <w:sym w:font="Wingdings 2" w:char="F097"/>
      </w:r>
      <w:r w:rsidR="00C36674">
        <w:rPr>
          <w:b/>
          <w:i/>
          <w:lang w:val="ru-RU"/>
        </w:rPr>
        <w:tab/>
        <w:t xml:space="preserve">Законодательные меры </w:t>
      </w:r>
    </w:p>
    <w:p w:rsidR="00C36674" w:rsidRDefault="00C36674">
      <w:pPr>
        <w:pStyle w:val="SingleTxt"/>
        <w:rPr>
          <w:lang w:val="ru-RU"/>
        </w:rPr>
      </w:pPr>
      <w:r>
        <w:rPr>
          <w:b/>
          <w:bCs/>
          <w:lang w:val="ru-RU"/>
        </w:rPr>
        <w:t>48.</w:t>
      </w:r>
      <w:r>
        <w:rPr>
          <w:b/>
          <w:bCs/>
          <w:lang w:val="ru-RU"/>
        </w:rPr>
        <w:tab/>
      </w:r>
      <w:r>
        <w:rPr>
          <w:lang w:val="ru-RU"/>
        </w:rPr>
        <w:t xml:space="preserve">В период, охватываемый настоящим докладом, не удалость принять какие-либо новые законодательные меры по борьбе против насилия в семье. В этот период основное внимание уделялось информированию женщин и проведению с ними просветительно-воспитательной работы об их правах в семье и путях и средствах защиты этих прав. При этом органы судебной власти и консультационные службы по юридическим вопросам (Министерство социальных действий, Министерство по делам женщин, НПО и ассоциации) главным образом занимались оказанием посреднических услуг, потому что разводы, которые были результатом насилия, чаще всего причиняли ущерб только женщинам. По этой же причине Министерство юстиции выдвинуло идею о создании домов правосудия с целью улучшения сотрудничества между государством и гражданским обществом в вопросах оказания более эффективной помощи жертвам насилия. Отныне и впредь законопроекты о детской порнографии в интернете и о насилии в школьной среде включаются в программу Национальной комиссии кодификации. Законопроект о борьбе с торговлей людьми и приравненными к ней действиями, а также о защите жертв представлен правительством на утверждение Национальной ассамблеи. Можно также отметить принятие в 2005 году Закона о репродуктивном здоровье, статьи 17 и 18 которого устанавливают наказания за то, что партнер не проинформировал партнера о результатах серологического обследования на ВИЧ, и за умышленную передачу ВИЧ партнерам. </w:t>
      </w:r>
    </w:p>
    <w:p w:rsidR="00C36674" w:rsidRDefault="00C36674">
      <w:pPr>
        <w:pStyle w:val="SingleTxt"/>
        <w:rPr>
          <w:b/>
          <w:i/>
          <w:lang w:val="ru-RU"/>
        </w:rPr>
      </w:pPr>
      <w:r>
        <w:rPr>
          <w:b/>
          <w:i/>
          <w:lang w:val="ru-RU"/>
        </w:rPr>
        <w:tab/>
      </w:r>
      <w:r>
        <w:sym w:font="Wingdings 2" w:char="F097"/>
      </w:r>
      <w:r>
        <w:rPr>
          <w:b/>
          <w:i/>
          <w:lang w:val="ru-RU"/>
        </w:rPr>
        <w:tab/>
        <w:t xml:space="preserve">Меры </w:t>
      </w:r>
      <w:r w:rsidR="00CC7FEA">
        <w:rPr>
          <w:b/>
          <w:i/>
          <w:lang w:val="ru-RU"/>
        </w:rPr>
        <w:t xml:space="preserve">просветительского </w:t>
      </w:r>
      <w:r>
        <w:rPr>
          <w:b/>
          <w:i/>
          <w:lang w:val="ru-RU"/>
        </w:rPr>
        <w:t>характера</w:t>
      </w:r>
    </w:p>
    <w:p w:rsidR="00C36674" w:rsidRDefault="00C36674">
      <w:pPr>
        <w:pStyle w:val="SingleTxt"/>
        <w:rPr>
          <w:lang w:val="ru-RU"/>
        </w:rPr>
      </w:pPr>
      <w:r>
        <w:rPr>
          <w:b/>
          <w:bCs/>
          <w:lang w:val="ru-RU"/>
        </w:rPr>
        <w:t>49.</w:t>
      </w:r>
      <w:r>
        <w:rPr>
          <w:b/>
          <w:bCs/>
          <w:lang w:val="ru-RU"/>
        </w:rPr>
        <w:tab/>
      </w:r>
      <w:r>
        <w:rPr>
          <w:lang w:val="ru-RU"/>
        </w:rPr>
        <w:t xml:space="preserve">Ежегодно 25 ноября Министерство по делам женщин отмечает Международный день борьбы за ликвидацию насилия в отношении женщин по какой-либо конкретной теме. В 2006 году этот день был посвящен теме "Проблемы насилия в отношении женщин и стратегические задачи по привлечению молодежи к их решению". Главная цель – привлечь внимание населения и женщин к </w:t>
      </w:r>
      <w:r w:rsidR="00CC7FEA">
        <w:rPr>
          <w:lang w:val="ru-RU"/>
        </w:rPr>
        <w:t xml:space="preserve">явлению </w:t>
      </w:r>
      <w:r>
        <w:rPr>
          <w:lang w:val="ru-RU"/>
        </w:rPr>
        <w:t xml:space="preserve">насилия и к последствиям насилия для женщин и общества в целом. </w:t>
      </w:r>
    </w:p>
    <w:p w:rsidR="00C36674" w:rsidRDefault="00C36674">
      <w:pPr>
        <w:pStyle w:val="SingleTxt"/>
        <w:rPr>
          <w:lang w:val="ru-RU"/>
        </w:rPr>
      </w:pPr>
      <w:r>
        <w:rPr>
          <w:b/>
          <w:bCs/>
          <w:lang w:val="ru-RU"/>
        </w:rPr>
        <w:t>50.</w:t>
      </w:r>
      <w:r>
        <w:rPr>
          <w:b/>
          <w:bCs/>
          <w:lang w:val="ru-RU"/>
        </w:rPr>
        <w:tab/>
      </w:r>
      <w:r>
        <w:rPr>
          <w:lang w:val="ru-RU"/>
        </w:rPr>
        <w:t>Министерство по правам человека при участии Комитета координации кампании "16 дней борьбы против насилия в отношении женщин и девушек" организовало национальный форум, который дал возможность выработать оптимальные направления стратегии борьбы против насилия в отношении женщин. Комитет координации при участии некоторых технических и финансовых партнеров и гражданского общества проводит активную деятельность в рамках кампании "16 дней борьбы против насилия в отношении женщин и девушек". Эта международная кампания начинается 25 ноября (Международный день борьбы за ликвидацию насилия в отношении женщин), захватывает 1 декабря (Всемирный день борьбы с ВИЧ/СПИДом) и заканчивается 10 декабря (Международный день прав человека). Цель кампании – оказать содействие в вопросах ликвидации насилия в отношении женщин и девушек путем проведения ежегодной кампании воспитательного и информационно-пропагандистского характера.</w:t>
      </w:r>
    </w:p>
    <w:p w:rsidR="00C36674" w:rsidRDefault="00C36674">
      <w:pPr>
        <w:pStyle w:val="SingleTxt"/>
        <w:rPr>
          <w:lang w:val="ru-RU"/>
        </w:rPr>
      </w:pPr>
      <w:r>
        <w:rPr>
          <w:b/>
          <w:bCs/>
          <w:lang w:val="ru-RU"/>
        </w:rPr>
        <w:t>51.</w:t>
      </w:r>
      <w:r>
        <w:rPr>
          <w:b/>
          <w:bCs/>
          <w:lang w:val="ru-RU"/>
        </w:rPr>
        <w:tab/>
      </w:r>
      <w:r>
        <w:rPr>
          <w:lang w:val="ru-RU"/>
        </w:rPr>
        <w:t>В 2006 году кампания "16 дней борьбы против насилия в отношении женщин и девушек" проходила под девизом "Гендерные проблемы и ВИЧ/СПИД", чтобы привлечь внимание лиц, принимающих решения, а также мужчин и самих женщин и всего населения к уязвимости женщин перед лицом ВИЧ/СПИДа, принимая во внимание "статус неполноценности" женщин. В сельских районах и городах проводились различные мероприятия: конференции, телевизионные передачи, театральные представления и другие мероприятия.</w:t>
      </w:r>
    </w:p>
    <w:p w:rsidR="00C36674" w:rsidRDefault="00C36674">
      <w:pPr>
        <w:pStyle w:val="SingleTxt"/>
        <w:rPr>
          <w:lang w:val="ru-RU"/>
        </w:rPr>
      </w:pPr>
      <w:r>
        <w:rPr>
          <w:b/>
          <w:bCs/>
          <w:lang w:val="ru-RU"/>
        </w:rPr>
        <w:t>52.</w:t>
      </w:r>
      <w:r>
        <w:rPr>
          <w:b/>
          <w:bCs/>
          <w:lang w:val="ru-RU"/>
        </w:rPr>
        <w:tab/>
      </w:r>
      <w:r>
        <w:rPr>
          <w:lang w:val="ru-RU"/>
        </w:rPr>
        <w:t>Помимо кампании "16 дней борьбы против насилия" информационно-разъяснительные мероприятия проводились многими НПО и ассоциациями. Для лучшего понимания проблемы также проводились различные исследования. В качестве примера можно привести исследование "</w:t>
      </w:r>
      <w:r>
        <w:t> </w:t>
      </w:r>
      <w:r>
        <w:rPr>
          <w:lang w:val="ru-RU"/>
        </w:rPr>
        <w:t xml:space="preserve">Знания, подготовка и практическая работа в вопросах о правах женщин, насилии в отношении женщин и подачи жалоб в судебные органы в Восточной и Юго-Западной областях", проведенное в рамках германского проекта </w:t>
      </w:r>
      <w:r>
        <w:t>PSV</w:t>
      </w:r>
      <w:r>
        <w:rPr>
          <w:lang w:val="ru-RU"/>
        </w:rPr>
        <w:t>/</w:t>
      </w:r>
      <w:r>
        <w:t>DHTE</w:t>
      </w:r>
      <w:r>
        <w:rPr>
          <w:lang w:val="ru-RU"/>
        </w:rPr>
        <w:t>/</w:t>
      </w:r>
      <w:r>
        <w:t>GTZ</w:t>
      </w:r>
      <w:r>
        <w:rPr>
          <w:lang w:val="ru-RU"/>
        </w:rPr>
        <w:t>/</w:t>
      </w:r>
      <w:r>
        <w:t>DED</w:t>
      </w:r>
      <w:r>
        <w:rPr>
          <w:lang w:val="ru-RU"/>
        </w:rPr>
        <w:t xml:space="preserve"> в 2006 году.</w:t>
      </w:r>
    </w:p>
    <w:p w:rsidR="00C36674" w:rsidRDefault="00C36674">
      <w:pPr>
        <w:pStyle w:val="SingleTxt"/>
        <w:rPr>
          <w:b/>
          <w:i/>
          <w:lang w:val="ru-RU"/>
        </w:rPr>
      </w:pPr>
      <w:r>
        <w:rPr>
          <w:b/>
          <w:iCs/>
          <w:lang w:val="ru-RU"/>
        </w:rPr>
        <w:tab/>
      </w:r>
      <w:r>
        <w:rPr>
          <w:iCs/>
        </w:rPr>
        <w:sym w:font="Wingdings 2" w:char="F097"/>
      </w:r>
      <w:r>
        <w:rPr>
          <w:b/>
          <w:iCs/>
          <w:lang w:val="ru-RU"/>
        </w:rPr>
        <w:tab/>
      </w:r>
      <w:r>
        <w:rPr>
          <w:b/>
          <w:i/>
          <w:lang w:val="ru-RU"/>
        </w:rPr>
        <w:t xml:space="preserve">Услуги, предоставляемые жертвам насилия </w:t>
      </w:r>
    </w:p>
    <w:p w:rsidR="00C36674" w:rsidRDefault="00C36674">
      <w:pPr>
        <w:pStyle w:val="SingleTxt"/>
        <w:rPr>
          <w:lang w:val="ru-RU"/>
        </w:rPr>
      </w:pPr>
      <w:r>
        <w:rPr>
          <w:b/>
          <w:bCs/>
          <w:lang w:val="ru-RU"/>
        </w:rPr>
        <w:t>53.</w:t>
      </w:r>
      <w:r>
        <w:rPr>
          <w:b/>
          <w:bCs/>
          <w:lang w:val="ru-RU"/>
        </w:rPr>
        <w:tab/>
      </w:r>
      <w:r>
        <w:rPr>
          <w:lang w:val="ru-RU"/>
        </w:rPr>
        <w:t>В судебную систему Буркина-Фасо не входят дома правосудия и альтернативные органы разрешения конфликтов, которые могли бы обеспечить консультирование женщин и девушек, ставших жертвами насилия. Вместе с тем Министерство социальных действий и Министерство национальной солидарности, Министерство по делам женщин и Министерство по правам человека имеют на местах службы приема, консультирования и ориентации для женщин, ставших жертвами насилия, где женщинам разъясняют их права. Многие ассоциации и НПО организуют для них консультационные центры, которые в основном оказывают женщинам помощь в виде консультаций и рекомендаций, а иногда могут оказывать им даже техническую и финансовую помощь (выделение адвоката, оплата медицинских расходов, временное предоставление жилья жертвам и т.</w:t>
      </w:r>
      <w:r>
        <w:t> </w:t>
      </w:r>
      <w:r>
        <w:rPr>
          <w:lang w:val="ru-RU"/>
        </w:rPr>
        <w:t>п.). Однако сфера действия этих служб ограничена следующим факторами:</w:t>
      </w:r>
    </w:p>
    <w:p w:rsidR="00C36674" w:rsidRDefault="00C36674">
      <w:pPr>
        <w:pStyle w:val="SingleTxt"/>
        <w:ind w:left="2218" w:hanging="951"/>
        <w:rPr>
          <w:lang w:val="ru-RU"/>
        </w:rPr>
      </w:pPr>
      <w:r>
        <w:rPr>
          <w:lang w:val="ru-RU"/>
        </w:rPr>
        <w:tab/>
      </w:r>
      <w:r>
        <w:t>i</w:t>
      </w:r>
      <w:r>
        <w:rPr>
          <w:lang w:val="ru-RU"/>
        </w:rPr>
        <w:t>)</w:t>
      </w:r>
      <w:r>
        <w:rPr>
          <w:lang w:val="ru-RU"/>
        </w:rPr>
        <w:tab/>
        <w:t>отсутствие юридических служб для оказания жертвам насилия надлежащей помощи;</w:t>
      </w:r>
    </w:p>
    <w:p w:rsidR="00C36674" w:rsidRDefault="00C36674">
      <w:pPr>
        <w:pStyle w:val="SingleTxt"/>
        <w:ind w:left="2218" w:hanging="951"/>
        <w:rPr>
          <w:lang w:val="ru-RU"/>
        </w:rPr>
      </w:pPr>
      <w:r>
        <w:rPr>
          <w:lang w:val="ru-RU"/>
        </w:rPr>
        <w:tab/>
      </w:r>
      <w:r>
        <w:t>ii</w:t>
      </w:r>
      <w:r>
        <w:rPr>
          <w:lang w:val="ru-RU"/>
        </w:rPr>
        <w:t>)</w:t>
      </w:r>
      <w:r>
        <w:rPr>
          <w:lang w:val="ru-RU"/>
        </w:rPr>
        <w:tab/>
        <w:t>отказ жертв насилия продолжать разбирательство в тех случаях, когда положения закона не позволяют ассоциациям и НПО выступать в качестве гражданского истца в судебном процессе.</w:t>
      </w:r>
    </w:p>
    <w:p w:rsidR="00C36674" w:rsidRDefault="00C36674">
      <w:pPr>
        <w:pStyle w:val="SingleTxt"/>
        <w:rPr>
          <w:b/>
          <w:i/>
          <w:lang w:val="ru-RU"/>
        </w:rPr>
      </w:pPr>
      <w:r>
        <w:rPr>
          <w:lang w:val="ru-RU"/>
        </w:rPr>
        <w:tab/>
      </w:r>
      <w:r>
        <w:sym w:font="Wingdings 2" w:char="F097"/>
      </w:r>
      <w:r>
        <w:rPr>
          <w:lang w:val="ru-RU"/>
        </w:rPr>
        <w:tab/>
      </w:r>
      <w:bookmarkStart w:id="113" w:name="_Toc188714313"/>
      <w:r>
        <w:rPr>
          <w:b/>
          <w:i/>
          <w:lang w:val="ru-RU"/>
        </w:rPr>
        <w:t xml:space="preserve">Борьба с калечащими операциями на женских половых </w:t>
      </w:r>
      <w:bookmarkEnd w:id="113"/>
      <w:r>
        <w:rPr>
          <w:b/>
          <w:i/>
          <w:lang w:val="ru-RU"/>
        </w:rPr>
        <w:t>органах</w:t>
      </w:r>
    </w:p>
    <w:p w:rsidR="00C36674" w:rsidRDefault="00C36674">
      <w:pPr>
        <w:pStyle w:val="SingleTxt"/>
        <w:rPr>
          <w:lang w:val="ru-RU"/>
        </w:rPr>
      </w:pPr>
      <w:r>
        <w:rPr>
          <w:b/>
          <w:bCs/>
          <w:lang w:val="ru-RU"/>
        </w:rPr>
        <w:t>54.</w:t>
      </w:r>
      <w:r>
        <w:rPr>
          <w:b/>
          <w:bCs/>
          <w:lang w:val="ru-RU"/>
        </w:rPr>
        <w:tab/>
      </w:r>
      <w:r>
        <w:rPr>
          <w:lang w:val="ru-RU"/>
        </w:rPr>
        <w:t xml:space="preserve">Эксцизия широко распространена в Буркина-Фасо и является одной из форм насилия, которая оказывает не только губительное воздействие на здоровье женщин и девушек, но которую также очень трудно искоренить. Согласно данным ОНЗ Буркина-Фасо за 2003 год, 77 процентов женщин в возрасте от 15 до 49 лет подверглись этой операции. Согласно оценочному исследованию деятельности Национального комитета по борьбе с эксцизией за период 1990–2005 годов, степень распространенности эксцизии у женщин в возрасте от 0 до 60 лет составляет 49,5 процента. В целом отмечается тенденция этого явления к снижению, но снижается и возраст девочек, подвергающихся эксцизии, в результате чего для них увеличивается риск получить серьезные осложнения. </w:t>
      </w:r>
    </w:p>
    <w:p w:rsidR="00C36674" w:rsidRDefault="00C36674">
      <w:pPr>
        <w:pStyle w:val="SingleTxt"/>
        <w:rPr>
          <w:lang w:val="ru-RU"/>
        </w:rPr>
      </w:pPr>
      <w:r>
        <w:rPr>
          <w:b/>
          <w:bCs/>
          <w:lang w:val="ru-RU"/>
        </w:rPr>
        <w:t>55.</w:t>
      </w:r>
      <w:r>
        <w:rPr>
          <w:b/>
          <w:bCs/>
          <w:lang w:val="ru-RU"/>
        </w:rPr>
        <w:tab/>
      </w:r>
      <w:r>
        <w:rPr>
          <w:lang w:val="ru-RU"/>
        </w:rPr>
        <w:t xml:space="preserve">Принимая во внимание такое положение, Национальный комитет по борьбе с эксцизией при сотрудничестве со своими техническими и финансовыми партнерами, НПО и ассоциациями проводил различные мероприятия в этом плане, в том числе: </w:t>
      </w:r>
    </w:p>
    <w:p w:rsidR="00C36674" w:rsidRDefault="00C36674">
      <w:pPr>
        <w:pStyle w:val="SingleTxt"/>
        <w:ind w:left="2218" w:hanging="951"/>
        <w:rPr>
          <w:lang w:val="ru-RU"/>
        </w:rPr>
      </w:pPr>
      <w:r>
        <w:rPr>
          <w:lang w:val="ru-RU"/>
        </w:rPr>
        <w:tab/>
      </w:r>
      <w:r>
        <w:sym w:font="Wingdings 2" w:char="F097"/>
      </w:r>
      <w:r>
        <w:rPr>
          <w:lang w:val="ru-RU"/>
        </w:rPr>
        <w:tab/>
        <w:t xml:space="preserve">исследование </w:t>
      </w:r>
      <w:r w:rsidR="00CC7FEA">
        <w:rPr>
          <w:lang w:val="ru-RU"/>
        </w:rPr>
        <w:t xml:space="preserve">Германского агентства </w:t>
      </w:r>
      <w:r>
        <w:rPr>
          <w:lang w:val="ru-RU"/>
        </w:rPr>
        <w:t>по техническому сотрудничеству с целью лучшего ознакомления с этим явлением в Восточной и Юго-Западной областях;</w:t>
      </w:r>
    </w:p>
    <w:p w:rsidR="00C36674" w:rsidRDefault="00C36674">
      <w:pPr>
        <w:pStyle w:val="SingleTxt"/>
        <w:ind w:left="2218" w:hanging="951"/>
        <w:rPr>
          <w:lang w:val="ru-RU"/>
        </w:rPr>
      </w:pPr>
      <w:r>
        <w:rPr>
          <w:lang w:val="ru-RU"/>
        </w:rPr>
        <w:tab/>
      </w:r>
      <w:r>
        <w:sym w:font="Wingdings 2" w:char="F097"/>
      </w:r>
      <w:r>
        <w:rPr>
          <w:lang w:val="ru-RU"/>
        </w:rPr>
        <w:tab/>
        <w:t>оценочное исследование деятельности Национального комитета по борьбе с эксцизией за период 1990–2005 годов;</w:t>
      </w:r>
    </w:p>
    <w:p w:rsidR="00C36674" w:rsidRDefault="00C36674">
      <w:pPr>
        <w:pStyle w:val="SingleTxt"/>
        <w:ind w:left="2218" w:hanging="951"/>
        <w:rPr>
          <w:lang w:val="ru-RU"/>
        </w:rPr>
      </w:pPr>
      <w:r>
        <w:rPr>
          <w:lang w:val="ru-RU"/>
        </w:rPr>
        <w:tab/>
      </w:r>
      <w:r>
        <w:sym w:font="Wingdings 2" w:char="F097"/>
      </w:r>
      <w:r>
        <w:rPr>
          <w:lang w:val="ru-RU"/>
        </w:rPr>
        <w:tab/>
        <w:t>продолжение информационно-разъяснительной работы, работы по обучению и просвещению работников здравоохранения коммун, школьников, представителей неформального сектора и населения в целом путем организации радиопередач, конференций и кинодебатов. В целом, за период 1999–2005</w:t>
      </w:r>
      <w:r>
        <w:t> </w:t>
      </w:r>
      <w:r>
        <w:rPr>
          <w:lang w:val="ru-RU"/>
        </w:rPr>
        <w:t>годов были проведены следующие мероприятия: 269 курсов, 30</w:t>
      </w:r>
      <w:r>
        <w:t> </w:t>
      </w:r>
      <w:r>
        <w:rPr>
          <w:lang w:val="ru-RU"/>
        </w:rPr>
        <w:t>446 бесед, 645 радиопередач, 8958</w:t>
      </w:r>
      <w:r>
        <w:t> </w:t>
      </w:r>
      <w:r>
        <w:rPr>
          <w:lang w:val="ru-RU"/>
        </w:rPr>
        <w:t>киносеансов и конференций (источник: Постоянный секретариат Национального комитета по борьбе с эксцизией). На этих курсах 200 работников здравоохранения получили знания и профессиональные навыки по вопросам борьбы с осложнениями после эксцизии. Следует отметить, что эти цифры являются приблизительными, поскольку они не учитывают массовые мероприятия информационно-пропагандистского характера, проводимые ассоциациями и НПО;</w:t>
      </w:r>
    </w:p>
    <w:p w:rsidR="00C36674" w:rsidRDefault="00C36674">
      <w:pPr>
        <w:pStyle w:val="SingleTxt"/>
        <w:ind w:left="2218" w:hanging="951"/>
        <w:rPr>
          <w:lang w:val="ru-RU"/>
        </w:rPr>
      </w:pPr>
      <w:r>
        <w:rPr>
          <w:lang w:val="ru-RU"/>
        </w:rPr>
        <w:tab/>
      </w:r>
      <w:r>
        <w:sym w:font="Wingdings 2" w:char="F097"/>
      </w:r>
      <w:r>
        <w:rPr>
          <w:lang w:val="ru-RU"/>
        </w:rPr>
        <w:tab/>
        <w:t>арест, предание суду и наказание в виде реального или условного тюремного заключения более 300 женщин, занимающихся эксцизией, и их соучастников;</w:t>
      </w:r>
    </w:p>
    <w:p w:rsidR="00C36674" w:rsidRDefault="00C36674">
      <w:pPr>
        <w:pStyle w:val="SingleTxt"/>
        <w:ind w:left="2218" w:hanging="951"/>
        <w:rPr>
          <w:lang w:val="ru-RU"/>
        </w:rPr>
      </w:pPr>
      <w:r>
        <w:rPr>
          <w:lang w:val="ru-RU"/>
        </w:rPr>
        <w:tab/>
      </w:r>
      <w:r>
        <w:sym w:font="Wingdings 2" w:char="F097"/>
      </w:r>
      <w:r>
        <w:rPr>
          <w:lang w:val="ru-RU"/>
        </w:rPr>
        <w:tab/>
        <w:t>введение модуля "калечащие операции на женских половых органах" в программы начальных и средних школ на основании совместного циркулярного письма от 30 июня 2003 года ряда министерств, занимающихся вопросами образования, после эксперимента, который проводился в школах в 2001–2003 годах при поддержке Германского агентства по техническому сотрудничеству;</w:t>
      </w:r>
    </w:p>
    <w:p w:rsidR="00C36674" w:rsidRDefault="00C36674">
      <w:pPr>
        <w:pStyle w:val="SingleTxt"/>
        <w:ind w:left="2218" w:hanging="951"/>
        <w:rPr>
          <w:lang w:val="ru-RU"/>
        </w:rPr>
      </w:pPr>
      <w:r>
        <w:rPr>
          <w:lang w:val="ru-RU"/>
        </w:rPr>
        <w:tab/>
      </w:r>
      <w:r>
        <w:sym w:font="Wingdings 2" w:char="F097"/>
      </w:r>
      <w:r>
        <w:rPr>
          <w:lang w:val="ru-RU"/>
        </w:rPr>
        <w:tab/>
        <w:t xml:space="preserve">создание операционного мини-блока для лечения пациенток с осложнениями после эксцизии. С 1999 по 2006 год в нем была оказана помощь </w:t>
      </w:r>
      <w:r>
        <w:rPr>
          <w:snapToGrid w:val="0"/>
          <w:color w:val="000000"/>
          <w:lang w:val="ru-RU"/>
        </w:rPr>
        <w:t>2360 женщинам и девушкам</w:t>
      </w:r>
      <w:r>
        <w:rPr>
          <w:lang w:val="ru-RU"/>
        </w:rPr>
        <w:t xml:space="preserve"> (по данным Постоянного секретариата Национального комитета по борьбе с эксцизией;</w:t>
      </w:r>
    </w:p>
    <w:p w:rsidR="00C36674" w:rsidRDefault="00C36674">
      <w:pPr>
        <w:pStyle w:val="SingleTxt"/>
        <w:ind w:left="2218" w:hanging="951"/>
        <w:rPr>
          <w:lang w:val="ru-RU"/>
        </w:rPr>
      </w:pPr>
      <w:r>
        <w:rPr>
          <w:lang w:val="ru-RU"/>
        </w:rPr>
        <w:tab/>
      </w:r>
      <w:r>
        <w:sym w:font="Wingdings 2" w:char="F097"/>
      </w:r>
      <w:r>
        <w:rPr>
          <w:lang w:val="ru-RU"/>
        </w:rPr>
        <w:tab/>
        <w:t xml:space="preserve">учреждение указом </w:t>
      </w:r>
      <w:r w:rsidR="00CC7FEA">
        <w:rPr>
          <w:lang w:val="ru-RU"/>
        </w:rPr>
        <w:t xml:space="preserve">президента </w:t>
      </w:r>
      <w:r>
        <w:rPr>
          <w:lang w:val="ru-RU"/>
        </w:rPr>
        <w:t>№ 2001- 258/</w:t>
      </w:r>
      <w:r>
        <w:t>PRES</w:t>
      </w:r>
      <w:r>
        <w:rPr>
          <w:lang w:val="ru-RU"/>
        </w:rPr>
        <w:t>/</w:t>
      </w:r>
      <w:r>
        <w:t>PM</w:t>
      </w:r>
      <w:r>
        <w:rPr>
          <w:lang w:val="ru-RU"/>
        </w:rPr>
        <w:t>/</w:t>
      </w:r>
      <w:r>
        <w:t>MASSN</w:t>
      </w:r>
      <w:r>
        <w:rPr>
          <w:lang w:val="ru-RU"/>
        </w:rPr>
        <w:t xml:space="preserve"> от 6 июня 2001 года Национального дня борьбы с эксцизией 18 июня и Дня "нулевой терпимости" 6</w:t>
      </w:r>
      <w:r>
        <w:t> </w:t>
      </w:r>
      <w:r>
        <w:rPr>
          <w:lang w:val="ru-RU"/>
        </w:rPr>
        <w:t>февраля.</w:t>
      </w:r>
    </w:p>
    <w:p w:rsidR="00C36674" w:rsidRDefault="00C36674">
      <w:pPr>
        <w:pStyle w:val="H23"/>
        <w:rPr>
          <w:caps/>
        </w:rPr>
      </w:pPr>
      <w:bookmarkStart w:id="114" w:name="_Toc245800264"/>
      <w:bookmarkStart w:id="115" w:name="_Toc245801198"/>
      <w:bookmarkStart w:id="116" w:name="_Toc245895685"/>
      <w:r>
        <w:rPr>
          <w:caps/>
        </w:rPr>
        <w:t>2.2</w:t>
      </w:r>
      <w:r>
        <w:rPr>
          <w:caps/>
        </w:rPr>
        <w:tab/>
      </w:r>
      <w:bookmarkStart w:id="117" w:name="_Toc202794951"/>
      <w:r>
        <w:rPr>
          <w:lang w:val="ru-RU"/>
        </w:rPr>
        <w:t>Д</w:t>
      </w:r>
      <w:r>
        <w:t>остигнутый прогресс</w:t>
      </w:r>
      <w:bookmarkEnd w:id="114"/>
      <w:bookmarkEnd w:id="115"/>
      <w:bookmarkEnd w:id="116"/>
      <w:r>
        <w:rPr>
          <w:caps/>
        </w:rPr>
        <w:t xml:space="preserve"> </w:t>
      </w:r>
      <w:bookmarkEnd w:id="117"/>
    </w:p>
    <w:p w:rsidR="00C36674" w:rsidRDefault="00C36674">
      <w:pPr>
        <w:pStyle w:val="SingleTxt"/>
        <w:rPr>
          <w:lang w:val="ru-RU"/>
        </w:rPr>
      </w:pPr>
      <w:r>
        <w:rPr>
          <w:b/>
          <w:bCs/>
          <w:lang w:val="ru-RU"/>
        </w:rPr>
        <w:t>56.</w:t>
      </w:r>
      <w:r>
        <w:rPr>
          <w:lang w:val="ru-RU"/>
        </w:rPr>
        <w:tab/>
        <w:t>В результате проведения многочисленных мероприятий информационно-просветительского характера по вопросу о насилии в отношении женщин для населения в целом и для женщин в частности женщины начинают нарушать молчание по этой проблеме. Так, в юридические службы различных министерств (МДЖ, Министерство по правам человека, Министерство социальных действий) все чаще обращаются женщины за консультациями</w:t>
      </w:r>
      <w:r w:rsidR="00CC7FEA">
        <w:rPr>
          <w:lang w:val="ru-RU"/>
        </w:rPr>
        <w:t>,</w:t>
      </w:r>
      <w:r>
        <w:rPr>
          <w:lang w:val="ru-RU"/>
        </w:rPr>
        <w:t xml:space="preserve"> и особенно за психологической помощью, хотя они все еще не решаются обращаться в суд.</w:t>
      </w:r>
    </w:p>
    <w:p w:rsidR="00C36674" w:rsidRDefault="00C36674">
      <w:pPr>
        <w:pStyle w:val="SingleTxt"/>
        <w:rPr>
          <w:lang w:val="ru-RU"/>
        </w:rPr>
      </w:pPr>
      <w:r>
        <w:rPr>
          <w:b/>
          <w:bCs/>
          <w:lang w:val="ru-RU"/>
        </w:rPr>
        <w:t>57.</w:t>
      </w:r>
      <w:r>
        <w:rPr>
          <w:b/>
          <w:bCs/>
          <w:lang w:val="ru-RU"/>
        </w:rPr>
        <w:tab/>
      </w:r>
      <w:r>
        <w:rPr>
          <w:lang w:val="ru-RU"/>
        </w:rPr>
        <w:t>Что касается калечащих операций на женских половых органах, здесь следует отметить ряд положительных сдвигов:</w:t>
      </w:r>
    </w:p>
    <w:p w:rsidR="00C36674" w:rsidRDefault="00C36674">
      <w:pPr>
        <w:pStyle w:val="SingleTxt"/>
        <w:ind w:left="2218" w:hanging="951"/>
        <w:rPr>
          <w:lang w:val="ru-RU"/>
        </w:rPr>
      </w:pPr>
      <w:r>
        <w:rPr>
          <w:lang w:val="ru-RU"/>
        </w:rPr>
        <w:tab/>
      </w:r>
      <w:r>
        <w:sym w:font="Wingdings 2" w:char="F097"/>
      </w:r>
      <w:r>
        <w:rPr>
          <w:lang w:val="ru-RU"/>
        </w:rPr>
        <w:tab/>
        <w:t>отмечается тенденция к снижению выполнения эксцизии у девочек до 15 лет. Вопрос только в том, идет ли речь о реальном снижении числа этих операций или же часть операций после принятия закона стала проводиться подпольно;</w:t>
      </w:r>
    </w:p>
    <w:p w:rsidR="00C36674" w:rsidRDefault="00C36674">
      <w:pPr>
        <w:pStyle w:val="SingleTxt"/>
        <w:ind w:left="2218" w:hanging="951"/>
        <w:rPr>
          <w:lang w:val="ru-RU"/>
        </w:rPr>
      </w:pPr>
      <w:r>
        <w:rPr>
          <w:lang w:val="ru-RU"/>
        </w:rPr>
        <w:tab/>
      </w:r>
      <w:r>
        <w:sym w:font="Wingdings 2" w:char="F097"/>
      </w:r>
      <w:r>
        <w:rPr>
          <w:lang w:val="ru-RU"/>
        </w:rPr>
        <w:tab/>
        <w:t>эта тема больше не является табу, и теперь некоторые лидеры открыто выступают против выполнения эксцизии;</w:t>
      </w:r>
    </w:p>
    <w:p w:rsidR="00C36674" w:rsidRDefault="00C36674">
      <w:pPr>
        <w:pStyle w:val="SingleTxt"/>
        <w:ind w:left="2218" w:hanging="951"/>
        <w:rPr>
          <w:lang w:val="ru-RU"/>
        </w:rPr>
      </w:pPr>
      <w:r>
        <w:rPr>
          <w:lang w:val="ru-RU"/>
        </w:rPr>
        <w:tab/>
      </w:r>
      <w:r>
        <w:sym w:font="Wingdings 2" w:char="F097"/>
      </w:r>
      <w:r>
        <w:rPr>
          <w:lang w:val="ru-RU"/>
        </w:rPr>
        <w:tab/>
        <w:t>ощутима мобилизация общества в поддержку отказа от выполнения эксцизии (против нее выступают традиционные и религиозные лидеры, руководители ассоциаций, НПО, поселковые объединения и т.</w:t>
      </w:r>
      <w:r>
        <w:t> </w:t>
      </w:r>
      <w:r>
        <w:rPr>
          <w:lang w:val="ru-RU"/>
        </w:rPr>
        <w:t>п.).</w:t>
      </w:r>
    </w:p>
    <w:p w:rsidR="00C36674" w:rsidRDefault="00C36674">
      <w:pPr>
        <w:pStyle w:val="H23"/>
        <w:ind w:left="1741" w:hanging="477"/>
      </w:pPr>
      <w:bookmarkStart w:id="118" w:name="_Toc245800265"/>
      <w:bookmarkStart w:id="119" w:name="_Toc245801199"/>
      <w:bookmarkStart w:id="120" w:name="_Toc245895686"/>
      <w:r>
        <w:t>2.3</w:t>
      </w:r>
      <w:r>
        <w:tab/>
      </w:r>
      <w:bookmarkStart w:id="121" w:name="_Toc202794952"/>
      <w:r>
        <w:rPr>
          <w:lang w:val="ru-RU"/>
        </w:rPr>
        <w:t>Т</w:t>
      </w:r>
      <w:r>
        <w:t>рудности, связанные с борьбой против насилия в отношении женщин</w:t>
      </w:r>
      <w:bookmarkEnd w:id="118"/>
      <w:bookmarkEnd w:id="119"/>
      <w:bookmarkEnd w:id="120"/>
      <w:r>
        <w:t xml:space="preserve"> </w:t>
      </w:r>
      <w:bookmarkEnd w:id="121"/>
    </w:p>
    <w:p w:rsidR="00C36674" w:rsidRDefault="00C36674">
      <w:pPr>
        <w:pStyle w:val="SingleTxt"/>
        <w:rPr>
          <w:lang w:val="ru-RU"/>
        </w:rPr>
      </w:pPr>
      <w:r>
        <w:rPr>
          <w:b/>
          <w:bCs/>
          <w:lang w:val="ru-RU"/>
        </w:rPr>
        <w:t>58.</w:t>
      </w:r>
      <w:r>
        <w:rPr>
          <w:b/>
          <w:bCs/>
          <w:lang w:val="ru-RU"/>
        </w:rPr>
        <w:tab/>
      </w:r>
      <w:r>
        <w:rPr>
          <w:lang w:val="ru-RU"/>
        </w:rPr>
        <w:t>Главная трудность, с которой приходится сталкиваться в борьбе против насилия в отношении женщин, связана с давлением социально-культурных факторов. Насилие в отношении женщин, как правило, основано на том принципе, что женщина должна подчиняться мужчине, поэтому все средства, которые применяются для утверждения этой иерархии, включая насилие, допускаются обществом и принимаются женщинами. Насилие часто рассматривается как "нормальный" ответ на "отказ подчиниться". Это понятие, которое передается воспитанием и стереотипными представлениями, меняется очень медленно, особенно в сельских районах, где весьма низкий уровень образования. Все это оправдывает молчание жертв и их безропотное поведение в сложившейся ситуации за исключением нескольких редких случаев, когда положение становится невыносимым.</w:t>
      </w:r>
    </w:p>
    <w:p w:rsidR="00C36674" w:rsidRDefault="00C36674">
      <w:pPr>
        <w:pStyle w:val="SingleTxt"/>
        <w:rPr>
          <w:lang w:val="ru-RU"/>
        </w:rPr>
      </w:pPr>
      <w:r>
        <w:rPr>
          <w:b/>
          <w:bCs/>
          <w:lang w:val="ru-RU"/>
        </w:rPr>
        <w:t>59.</w:t>
      </w:r>
      <w:r>
        <w:rPr>
          <w:b/>
          <w:bCs/>
          <w:lang w:val="ru-RU"/>
        </w:rPr>
        <w:tab/>
      </w:r>
      <w:r>
        <w:rPr>
          <w:lang w:val="ru-RU"/>
        </w:rPr>
        <w:t>Главными трудностями в борьбе с практикой эксцизии являются следующие:</w:t>
      </w:r>
    </w:p>
    <w:p w:rsidR="00C36674" w:rsidRDefault="00C36674">
      <w:pPr>
        <w:pStyle w:val="SingleTxt"/>
        <w:ind w:left="2218" w:hanging="951"/>
        <w:rPr>
          <w:lang w:val="ru-RU"/>
        </w:rPr>
      </w:pPr>
      <w:r>
        <w:rPr>
          <w:lang w:val="ru-RU"/>
        </w:rPr>
        <w:tab/>
      </w:r>
      <w:r>
        <w:sym w:font="Wingdings 2" w:char="F097"/>
      </w:r>
      <w:r>
        <w:rPr>
          <w:lang w:val="ru-RU"/>
        </w:rPr>
        <w:tab/>
        <w:t>подпольное проведение эксцизии, что в еще большей степени подвергает опасности жизнь девочек и женщин;</w:t>
      </w:r>
    </w:p>
    <w:p w:rsidR="00C36674" w:rsidRDefault="00C36674">
      <w:pPr>
        <w:pStyle w:val="SingleTxt"/>
        <w:ind w:left="2218" w:hanging="951"/>
        <w:rPr>
          <w:lang w:val="ru-RU"/>
        </w:rPr>
      </w:pPr>
      <w:r>
        <w:rPr>
          <w:lang w:val="ru-RU"/>
        </w:rPr>
        <w:tab/>
      </w:r>
      <w:r>
        <w:sym w:font="Wingdings 2" w:char="F097"/>
      </w:r>
      <w:r>
        <w:rPr>
          <w:lang w:val="ru-RU"/>
        </w:rPr>
        <w:tab/>
        <w:t xml:space="preserve">снижение возраста проведения эксцизии: она, как правило, выполняется в первую неделю после рождения, а это труднее поддается разоблачению; </w:t>
      </w:r>
    </w:p>
    <w:p w:rsidR="00C36674" w:rsidRDefault="00C36674">
      <w:pPr>
        <w:pStyle w:val="SingleTxt"/>
        <w:ind w:left="2218" w:hanging="951"/>
        <w:rPr>
          <w:lang w:val="ru-RU"/>
        </w:rPr>
      </w:pPr>
      <w:r>
        <w:rPr>
          <w:lang w:val="ru-RU"/>
        </w:rPr>
        <w:tab/>
      </w:r>
      <w:r>
        <w:sym w:font="Wingdings 2" w:char="F097"/>
      </w:r>
      <w:r>
        <w:rPr>
          <w:lang w:val="ru-RU"/>
        </w:rPr>
        <w:tab/>
        <w:t>непонимание участниками некоторых мер наказания, выносимых судами: речь идет об условном наказании и о систематическом непривлечении к ответственности родителей, хотя они являются соучастниками;</w:t>
      </w:r>
    </w:p>
    <w:p w:rsidR="00C36674" w:rsidRDefault="00C36674">
      <w:pPr>
        <w:pStyle w:val="SingleTxt"/>
        <w:ind w:left="2218" w:hanging="951"/>
        <w:rPr>
          <w:lang w:val="ru-RU"/>
        </w:rPr>
      </w:pPr>
      <w:r>
        <w:rPr>
          <w:lang w:val="ru-RU"/>
        </w:rPr>
        <w:tab/>
      </w:r>
      <w:r>
        <w:sym w:font="Wingdings 2" w:char="F097"/>
      </w:r>
      <w:r>
        <w:rPr>
          <w:lang w:val="ru-RU"/>
        </w:rPr>
        <w:tab/>
        <w:t>мобильность женщин, производящих эксцизию: они действуют внутри страны (переезжая из одной провинции или области в другую) либо за ее пределами, в тех странах, в которых отсутствует законодательство по борьбе с калечащими операциями на женских половых органах.</w:t>
      </w:r>
    </w:p>
    <w:p w:rsidR="00C36674" w:rsidRDefault="00C36674">
      <w:pPr>
        <w:pStyle w:val="H23"/>
      </w:pPr>
      <w:bookmarkStart w:id="122" w:name="_Toc202794953"/>
      <w:bookmarkStart w:id="123" w:name="_Toc245800266"/>
      <w:bookmarkStart w:id="124" w:name="_Toc245801200"/>
      <w:bookmarkStart w:id="125" w:name="_Toc245895687"/>
      <w:r>
        <w:t>2.</w:t>
      </w:r>
      <w:r w:rsidR="00CC7FEA">
        <w:rPr>
          <w:lang w:val="ru-RU"/>
        </w:rPr>
        <w:t>4</w:t>
      </w:r>
      <w:r>
        <w:tab/>
      </w:r>
      <w:r>
        <w:rPr>
          <w:lang w:val="ru-RU"/>
        </w:rPr>
        <w:t>П</w:t>
      </w:r>
      <w:r>
        <w:t>ерспективы</w:t>
      </w:r>
      <w:bookmarkEnd w:id="122"/>
      <w:bookmarkEnd w:id="123"/>
      <w:bookmarkEnd w:id="124"/>
      <w:bookmarkEnd w:id="125"/>
    </w:p>
    <w:p w:rsidR="00C36674" w:rsidRDefault="00C36674">
      <w:pPr>
        <w:pStyle w:val="SingleTxt"/>
        <w:rPr>
          <w:lang w:val="ru-RU"/>
        </w:rPr>
      </w:pPr>
      <w:r>
        <w:rPr>
          <w:b/>
          <w:bCs/>
          <w:lang w:val="ru-RU"/>
        </w:rPr>
        <w:t>60.</w:t>
      </w:r>
      <w:r>
        <w:rPr>
          <w:b/>
          <w:bCs/>
          <w:lang w:val="ru-RU"/>
        </w:rPr>
        <w:tab/>
      </w:r>
      <w:r>
        <w:rPr>
          <w:lang w:val="ru-RU"/>
        </w:rPr>
        <w:t>Они главным образом связаны с проводимым в настоящее время национальным исследованием, которое должно помочь получить более глубокое представление о насилии в отношении женщин и о его масштабах путем проведения анализа по областям, этническим группам и выявить его глубинные причины.</w:t>
      </w:r>
    </w:p>
    <w:p w:rsidR="00C36674" w:rsidRDefault="00C36674">
      <w:pPr>
        <w:pStyle w:val="SingleTxt"/>
        <w:rPr>
          <w:lang w:val="ru-RU"/>
        </w:rPr>
      </w:pPr>
      <w:r>
        <w:rPr>
          <w:b/>
          <w:bCs/>
          <w:lang w:val="ru-RU"/>
        </w:rPr>
        <w:t>61.</w:t>
      </w:r>
      <w:r>
        <w:rPr>
          <w:b/>
          <w:bCs/>
          <w:lang w:val="ru-RU"/>
        </w:rPr>
        <w:tab/>
      </w:r>
      <w:r>
        <w:rPr>
          <w:lang w:val="ru-RU"/>
        </w:rPr>
        <w:t>Что касается конкретно борьбы с калечащими операциями на женских половых органах, можно назвать следующие мероприятия:</w:t>
      </w:r>
    </w:p>
    <w:p w:rsidR="00C36674" w:rsidRDefault="00C36674">
      <w:pPr>
        <w:pStyle w:val="SingleTxt"/>
        <w:ind w:left="2218" w:hanging="951"/>
        <w:rPr>
          <w:lang w:val="ru-RU"/>
        </w:rPr>
      </w:pPr>
      <w:r>
        <w:rPr>
          <w:lang w:val="ru-RU"/>
        </w:rPr>
        <w:tab/>
      </w:r>
      <w:r>
        <w:sym w:font="Wingdings 2" w:char="F097"/>
      </w:r>
      <w:r>
        <w:rPr>
          <w:lang w:val="ru-RU"/>
        </w:rPr>
        <w:tab/>
        <w:t xml:space="preserve">принятие и осуществление </w:t>
      </w:r>
      <w:r w:rsidR="00CC7FEA">
        <w:rPr>
          <w:lang w:val="ru-RU"/>
        </w:rPr>
        <w:t xml:space="preserve">плана </w:t>
      </w:r>
      <w:r>
        <w:rPr>
          <w:lang w:val="ru-RU"/>
        </w:rPr>
        <w:t>действий "Нулевая терпимость в отношении калечащих операций на женских половых органах до 2010 года";</w:t>
      </w:r>
    </w:p>
    <w:p w:rsidR="00C36674" w:rsidRDefault="00C36674">
      <w:pPr>
        <w:pStyle w:val="SingleTxt"/>
        <w:ind w:left="2218" w:hanging="951"/>
        <w:rPr>
          <w:lang w:val="ru-RU"/>
        </w:rPr>
      </w:pPr>
      <w:r>
        <w:rPr>
          <w:lang w:val="ru-RU"/>
        </w:rPr>
        <w:tab/>
      </w:r>
      <w:r>
        <w:sym w:font="Wingdings 2" w:char="F097"/>
      </w:r>
      <w:r>
        <w:rPr>
          <w:lang w:val="ru-RU"/>
        </w:rPr>
        <w:tab/>
        <w:t>принятие новаторских стратегий борьбы (подход "просвещение силами сверстников", подход "лидеры и комментарии", подход "включение специальных модулей в школьные программы");</w:t>
      </w:r>
    </w:p>
    <w:p w:rsidR="00C36674" w:rsidRDefault="00C36674">
      <w:pPr>
        <w:pStyle w:val="SingleTxt"/>
        <w:rPr>
          <w:lang w:val="ru-RU"/>
        </w:rPr>
      </w:pPr>
      <w:r>
        <w:rPr>
          <w:lang w:val="ru-RU"/>
        </w:rPr>
        <w:tab/>
      </w:r>
      <w:r>
        <w:sym w:font="Wingdings 2" w:char="F097"/>
      </w:r>
      <w:r>
        <w:rPr>
          <w:lang w:val="ru-RU"/>
        </w:rPr>
        <w:tab/>
        <w:t>выявление и вовлечение в борьбу новых участников (детей, школьников);</w:t>
      </w:r>
    </w:p>
    <w:p w:rsidR="00C36674" w:rsidRDefault="00C36674">
      <w:pPr>
        <w:pStyle w:val="SingleTxt"/>
        <w:ind w:left="2218" w:hanging="951"/>
        <w:rPr>
          <w:lang w:val="ru-RU"/>
        </w:rPr>
      </w:pPr>
      <w:r>
        <w:rPr>
          <w:lang w:val="ru-RU"/>
        </w:rPr>
        <w:tab/>
      </w:r>
      <w:r>
        <w:sym w:font="Wingdings 2" w:char="F097"/>
      </w:r>
      <w:r>
        <w:rPr>
          <w:lang w:val="ru-RU"/>
        </w:rPr>
        <w:tab/>
        <w:t>проведение научных исследований для установления определяющих факторов этой практики с целью разработки соответствующих стратегий и документов.</w:t>
      </w:r>
    </w:p>
    <w:p w:rsidR="00C36674" w:rsidRPr="00183A45" w:rsidRDefault="00CC7FEA" w:rsidP="00CC7FEA">
      <w:pPr>
        <w:pStyle w:val="H1"/>
        <w:rPr>
          <w:lang w:val="ru-RU"/>
        </w:rPr>
      </w:pPr>
      <w:bookmarkStart w:id="126" w:name="_Toc193798898"/>
      <w:bookmarkStart w:id="127" w:name="_Toc193798968"/>
      <w:bookmarkStart w:id="128" w:name="_Toc193799066"/>
      <w:bookmarkStart w:id="129" w:name="_Toc193799285"/>
      <w:bookmarkStart w:id="130" w:name="_Toc193798899"/>
      <w:bookmarkStart w:id="131" w:name="_Toc193798969"/>
      <w:bookmarkStart w:id="132" w:name="_Toc193799067"/>
      <w:bookmarkStart w:id="133" w:name="_Toc193799286"/>
      <w:bookmarkStart w:id="134" w:name="_Toc202794954"/>
      <w:bookmarkStart w:id="135" w:name="_Toc245800267"/>
      <w:bookmarkStart w:id="136" w:name="_Toc245801201"/>
      <w:bookmarkEnd w:id="126"/>
      <w:bookmarkEnd w:id="127"/>
      <w:bookmarkEnd w:id="128"/>
      <w:bookmarkEnd w:id="129"/>
      <w:bookmarkEnd w:id="130"/>
      <w:bookmarkEnd w:id="131"/>
      <w:bookmarkEnd w:id="132"/>
      <w:bookmarkEnd w:id="133"/>
      <w:r>
        <w:rPr>
          <w:lang w:val="ru-RU"/>
        </w:rPr>
        <w:tab/>
      </w:r>
      <w:bookmarkStart w:id="137" w:name="_Toc245895688"/>
      <w:r>
        <w:rPr>
          <w:lang w:val="ru-RU"/>
        </w:rPr>
        <w:t>3</w:t>
      </w:r>
      <w:r w:rsidR="00C36674" w:rsidRPr="00183A45">
        <w:rPr>
          <w:lang w:val="ru-RU"/>
        </w:rPr>
        <w:t>.</w:t>
      </w:r>
      <w:r w:rsidR="00C36674" w:rsidRPr="00183A45">
        <w:rPr>
          <w:lang w:val="ru-RU"/>
        </w:rPr>
        <w:tab/>
      </w:r>
      <w:r w:rsidR="00C36674">
        <w:rPr>
          <w:lang w:val="ru-RU"/>
        </w:rPr>
        <w:t>В</w:t>
      </w:r>
      <w:r w:rsidR="00C36674" w:rsidRPr="00183A45">
        <w:rPr>
          <w:lang w:val="ru-RU"/>
        </w:rPr>
        <w:t>ременные специальные меры (статья 4)</w:t>
      </w:r>
      <w:bookmarkEnd w:id="134"/>
      <w:bookmarkEnd w:id="135"/>
      <w:bookmarkEnd w:id="136"/>
      <w:bookmarkEnd w:id="137"/>
    </w:p>
    <w:p w:rsidR="00C36674" w:rsidRDefault="00C36674">
      <w:pPr>
        <w:pStyle w:val="SingleTxt"/>
        <w:rPr>
          <w:lang w:val="ru-RU"/>
        </w:rPr>
      </w:pPr>
      <w:r>
        <w:rPr>
          <w:b/>
          <w:bCs/>
          <w:lang w:val="ru-RU"/>
        </w:rPr>
        <w:t>62.</w:t>
      </w:r>
      <w:r>
        <w:rPr>
          <w:lang w:val="ru-RU"/>
        </w:rPr>
        <w:tab/>
        <w:t>Меры, принимавшиеся в отношении девушек и женщин, главным образом касались системы образования. Они были направлены на то, чтобы сократить существующий большой разрыв между мальчиками и девочками, между мужчинами и женщинами. Эти меры затронули все уровни образования.</w:t>
      </w:r>
    </w:p>
    <w:p w:rsidR="00C36674" w:rsidRDefault="00C36674">
      <w:pPr>
        <w:pStyle w:val="SingleTxt"/>
        <w:rPr>
          <w:b/>
          <w:lang w:val="ru-RU"/>
        </w:rPr>
      </w:pPr>
      <w:r>
        <w:rPr>
          <w:b/>
          <w:lang w:val="ru-RU"/>
        </w:rPr>
        <w:tab/>
      </w:r>
      <w:r>
        <w:sym w:font="Wingdings 2" w:char="F097"/>
      </w:r>
      <w:r>
        <w:rPr>
          <w:b/>
          <w:lang w:val="ru-RU"/>
        </w:rPr>
        <w:tab/>
        <w:t xml:space="preserve">Уровень начального образования </w:t>
      </w:r>
    </w:p>
    <w:p w:rsidR="00C36674" w:rsidRDefault="00C36674">
      <w:pPr>
        <w:pStyle w:val="SingleTxt"/>
        <w:rPr>
          <w:lang w:val="ru-RU"/>
        </w:rPr>
      </w:pPr>
      <w:r>
        <w:rPr>
          <w:b/>
          <w:bCs/>
          <w:lang w:val="ru-RU"/>
        </w:rPr>
        <w:t>63.</w:t>
      </w:r>
      <w:r>
        <w:rPr>
          <w:b/>
          <w:bCs/>
          <w:lang w:val="ru-RU"/>
        </w:rPr>
        <w:tab/>
      </w:r>
      <w:r>
        <w:rPr>
          <w:lang w:val="ru-RU"/>
        </w:rPr>
        <w:t>Бесплатное школьное обучение. Оплата государством, начиная с 2003/2004 учебного года, расходов по обучению каждой школьницы, записанной в 1-й класс, позволило добиться невиданных результатов в системе образования Буркина-Фасо. Согласно данным, опубликованным в Статическом ежегоднике по вопросам образования за 2006 год, число девочек, записанных 1-й класс, возросло с 87</w:t>
      </w:r>
      <w:r>
        <w:t> </w:t>
      </w:r>
      <w:r>
        <w:rPr>
          <w:lang w:val="ru-RU"/>
        </w:rPr>
        <w:t>868 в 2001</w:t>
      </w:r>
      <w:r>
        <w:t> </w:t>
      </w:r>
      <w:r>
        <w:rPr>
          <w:lang w:val="ru-RU"/>
        </w:rPr>
        <w:t xml:space="preserve">году до 146 773 в 2005 году, что в среднем составляет прирост на 13,7 </w:t>
      </w:r>
      <w:r w:rsidR="00CC7FEA">
        <w:rPr>
          <w:lang w:val="ru-RU"/>
        </w:rPr>
        <w:t xml:space="preserve">процента </w:t>
      </w:r>
      <w:r>
        <w:rPr>
          <w:lang w:val="ru-RU"/>
        </w:rPr>
        <w:t>в год.</w:t>
      </w:r>
    </w:p>
    <w:p w:rsidR="00C36674" w:rsidRDefault="00C36674">
      <w:pPr>
        <w:pStyle w:val="SingleTxt"/>
        <w:rPr>
          <w:lang w:val="ru-RU"/>
        </w:rPr>
      </w:pPr>
      <w:r>
        <w:rPr>
          <w:b/>
          <w:bCs/>
          <w:lang w:val="ru-RU"/>
        </w:rPr>
        <w:t>64.</w:t>
      </w:r>
      <w:r>
        <w:rPr>
          <w:b/>
          <w:bCs/>
          <w:lang w:val="ru-RU"/>
        </w:rPr>
        <w:tab/>
      </w:r>
      <w:r>
        <w:rPr>
          <w:lang w:val="ru-RU"/>
        </w:rPr>
        <w:t xml:space="preserve">Разработка и выполнение </w:t>
      </w:r>
      <w:r w:rsidR="00CC7FEA">
        <w:rPr>
          <w:lang w:val="ru-RU"/>
        </w:rPr>
        <w:t xml:space="preserve">плана </w:t>
      </w:r>
      <w:r>
        <w:rPr>
          <w:lang w:val="ru-RU"/>
        </w:rPr>
        <w:t xml:space="preserve">действий по улучшению положения девочек в рамках Десятилетней программы развития базового образования позволяет найти соответствующие пути преодоления множества препятствий, лишающих девочек доступа к школьному образованию. </w:t>
      </w:r>
    </w:p>
    <w:p w:rsidR="00C36674" w:rsidRDefault="00C36674">
      <w:pPr>
        <w:pStyle w:val="SingleTxt"/>
        <w:rPr>
          <w:lang w:val="ru-RU"/>
        </w:rPr>
      </w:pPr>
      <w:r>
        <w:rPr>
          <w:b/>
          <w:bCs/>
          <w:lang w:val="ru-RU"/>
        </w:rPr>
        <w:t>65.</w:t>
      </w:r>
      <w:r>
        <w:rPr>
          <w:b/>
          <w:bCs/>
          <w:lang w:val="ru-RU"/>
        </w:rPr>
        <w:tab/>
      </w:r>
      <w:r>
        <w:rPr>
          <w:lang w:val="ru-RU"/>
        </w:rPr>
        <w:t xml:space="preserve">Были определены приоритетные направления деятельности, среди которых следует отметить: </w:t>
      </w:r>
    </w:p>
    <w:p w:rsidR="00C36674" w:rsidRDefault="00C36674">
      <w:pPr>
        <w:pStyle w:val="SingleTxt"/>
        <w:spacing w:after="80"/>
        <w:ind w:left="2217" w:right="1264" w:hanging="953"/>
        <w:rPr>
          <w:lang w:val="ru-RU"/>
        </w:rPr>
      </w:pPr>
      <w:r>
        <w:rPr>
          <w:lang w:val="ru-RU"/>
        </w:rPr>
        <w:tab/>
        <w:t>1.</w:t>
      </w:r>
      <w:r>
        <w:rPr>
          <w:lang w:val="ru-RU"/>
        </w:rPr>
        <w:tab/>
        <w:t xml:space="preserve">информационно-пропагандистскую и просветительно-воспитательную деятельность, направленную на преодоление влияния социально-культурных факторов и на изменение менталитета; </w:t>
      </w:r>
    </w:p>
    <w:p w:rsidR="00C36674" w:rsidRDefault="00C36674">
      <w:pPr>
        <w:pStyle w:val="SingleTxt"/>
        <w:spacing w:after="80"/>
        <w:ind w:left="2217" w:right="1264" w:hanging="953"/>
        <w:rPr>
          <w:lang w:val="ru-RU"/>
        </w:rPr>
      </w:pPr>
      <w:r>
        <w:rPr>
          <w:lang w:val="ru-RU"/>
        </w:rPr>
        <w:tab/>
        <w:t>2.</w:t>
      </w:r>
      <w:r>
        <w:rPr>
          <w:lang w:val="ru-RU"/>
        </w:rPr>
        <w:tab/>
        <w:t xml:space="preserve">обучение всех участников системы образования "гендерному подходу" (учителей, базовых общин, родителей учеников) с тем, чтобы они могли бороться со стереотипными представлениями о превосходстве мужчин; </w:t>
      </w:r>
    </w:p>
    <w:p w:rsidR="00C36674" w:rsidRDefault="00C36674">
      <w:pPr>
        <w:pStyle w:val="SingleTxt"/>
        <w:ind w:left="2218" w:hanging="951"/>
        <w:rPr>
          <w:spacing w:val="-4"/>
          <w:lang w:val="ru-RU"/>
        </w:rPr>
      </w:pPr>
      <w:r>
        <w:rPr>
          <w:lang w:val="ru-RU"/>
        </w:rPr>
        <w:tab/>
        <w:t>3.</w:t>
      </w:r>
      <w:r>
        <w:rPr>
          <w:lang w:val="ru-RU"/>
        </w:rPr>
        <w:tab/>
      </w:r>
      <w:r>
        <w:rPr>
          <w:spacing w:val="-4"/>
          <w:lang w:val="ru-RU"/>
        </w:rPr>
        <w:t>борьба против насилия в отношении девочек в школе, особенно против сексуальных домогательств, ранних браков и/или браков по принуждению и т.</w:t>
      </w:r>
      <w:r>
        <w:rPr>
          <w:spacing w:val="-4"/>
        </w:rPr>
        <w:t> </w:t>
      </w:r>
      <w:r>
        <w:rPr>
          <w:spacing w:val="-4"/>
          <w:lang w:val="ru-RU"/>
        </w:rPr>
        <w:t>п.).</w:t>
      </w:r>
    </w:p>
    <w:p w:rsidR="00C36674" w:rsidRDefault="00C36674">
      <w:pPr>
        <w:pStyle w:val="SingleTxt"/>
        <w:rPr>
          <w:lang w:val="ru-RU"/>
        </w:rPr>
      </w:pPr>
      <w:r>
        <w:rPr>
          <w:b/>
          <w:bCs/>
          <w:lang w:val="ru-RU"/>
        </w:rPr>
        <w:t>66.</w:t>
      </w:r>
      <w:r>
        <w:rPr>
          <w:lang w:val="ru-RU"/>
        </w:rPr>
        <w:tab/>
        <w:t xml:space="preserve">Профессия учителя все больше феминизируется, и правительство поощряет и поддерживает эту тенденцию, поскольку видит в этом средство для содействия большему равенству между мужчинами и женщинами. </w:t>
      </w:r>
    </w:p>
    <w:p w:rsidR="00C36674" w:rsidRDefault="00C36674">
      <w:pPr>
        <w:pStyle w:val="SingleTxt"/>
        <w:rPr>
          <w:b/>
          <w:lang w:val="ru-RU"/>
        </w:rPr>
      </w:pPr>
      <w:r>
        <w:rPr>
          <w:b/>
          <w:lang w:val="ru-RU"/>
        </w:rPr>
        <w:tab/>
      </w:r>
      <w:r>
        <w:sym w:font="Wingdings 2" w:char="F097"/>
      </w:r>
      <w:r>
        <w:rPr>
          <w:b/>
          <w:lang w:val="ru-RU"/>
        </w:rPr>
        <w:tab/>
        <w:t>Уровень среднего образования</w:t>
      </w:r>
    </w:p>
    <w:p w:rsidR="00C36674" w:rsidRDefault="00C36674">
      <w:pPr>
        <w:pStyle w:val="SingleTxt"/>
        <w:rPr>
          <w:lang w:val="ru-RU"/>
        </w:rPr>
      </w:pPr>
      <w:r>
        <w:rPr>
          <w:b/>
          <w:bCs/>
          <w:lang w:val="ru-RU"/>
        </w:rPr>
        <w:t>67.</w:t>
      </w:r>
      <w:r>
        <w:rPr>
          <w:b/>
          <w:bCs/>
          <w:lang w:val="ru-RU"/>
        </w:rPr>
        <w:tab/>
      </w:r>
      <w:r>
        <w:rPr>
          <w:lang w:val="ru-RU"/>
        </w:rPr>
        <w:t xml:space="preserve">В период 1996–2001 годов правительство принимало различные меры, направленные на расширение доступа девочек к среднему образованию. Эти меры заключались в выделении стипендий для обучения в средней школе исключительно девочкам 10 провинций, где наименьший процент детей, охваченных школьным обучением. За этот период было выделено 300 стипендий. Специальные меры закончились в 2000/2001 учебном году. </w:t>
      </w:r>
    </w:p>
    <w:p w:rsidR="00C36674" w:rsidRDefault="00C36674">
      <w:pPr>
        <w:pStyle w:val="SingleTxt"/>
        <w:rPr>
          <w:lang w:val="ru-RU"/>
        </w:rPr>
      </w:pPr>
      <w:r>
        <w:rPr>
          <w:b/>
          <w:bCs/>
          <w:lang w:val="ru-RU"/>
        </w:rPr>
        <w:t>68.</w:t>
      </w:r>
      <w:r>
        <w:rPr>
          <w:b/>
          <w:bCs/>
          <w:lang w:val="ru-RU"/>
        </w:rPr>
        <w:tab/>
      </w:r>
      <w:r>
        <w:rPr>
          <w:lang w:val="ru-RU"/>
        </w:rPr>
        <w:t>Начиная с 2000 года инициативу выделения стипендий взяли на себя ассоциации гражданского общества. Они оказывали помощь в предоставлении стипендий для учебы в средней школе исключительно девочкам. Так, в период с 2001 по 2006 год Форум африканских женщин-педагогов, при поддержке Соединенных Штатов Америки (стипендии послов Соединенных Штатов Америки) и используя свои собственные средства, предоставил девочкам 625 стипендий. В 2006 году ассоциация Тин Туа при поддержке Соединенных Штатов Америки выделила 200 стипендий. В этом же году Международный план действий по развитию образования выделил 1000 стипендий.</w:t>
      </w:r>
    </w:p>
    <w:p w:rsidR="00C36674" w:rsidRDefault="00C36674">
      <w:pPr>
        <w:pStyle w:val="SingleTxt"/>
        <w:rPr>
          <w:b/>
          <w:lang w:val="ru-RU"/>
        </w:rPr>
      </w:pPr>
      <w:r>
        <w:rPr>
          <w:lang w:val="ru-RU"/>
        </w:rPr>
        <w:tab/>
      </w:r>
      <w:r>
        <w:sym w:font="Wingdings 2" w:char="F097"/>
      </w:r>
      <w:r>
        <w:rPr>
          <w:lang w:val="ru-RU"/>
        </w:rPr>
        <w:tab/>
      </w:r>
      <w:r>
        <w:rPr>
          <w:b/>
          <w:lang w:val="ru-RU"/>
        </w:rPr>
        <w:t xml:space="preserve">Уровень высшего образования </w:t>
      </w:r>
    </w:p>
    <w:p w:rsidR="00C36674" w:rsidRDefault="00C36674">
      <w:pPr>
        <w:pStyle w:val="SingleTxt"/>
        <w:spacing w:after="80"/>
        <w:ind w:left="1264" w:right="1264"/>
        <w:rPr>
          <w:lang w:val="ru-RU"/>
        </w:rPr>
      </w:pPr>
      <w:r>
        <w:rPr>
          <w:b/>
          <w:bCs/>
          <w:lang w:val="ru-RU"/>
        </w:rPr>
        <w:t>69.</w:t>
      </w:r>
      <w:r>
        <w:rPr>
          <w:b/>
          <w:bCs/>
          <w:lang w:val="ru-RU"/>
        </w:rPr>
        <w:tab/>
      </w:r>
      <w:r>
        <w:rPr>
          <w:lang w:val="ru-RU"/>
        </w:rPr>
        <w:t xml:space="preserve">Для создания идеальных условий для учебы и проживания 60 процентов комнат в университетских городках выделяется для девушек. </w:t>
      </w:r>
    </w:p>
    <w:p w:rsidR="00C36674" w:rsidRDefault="00C36674" w:rsidP="00676DFB">
      <w:pPr>
        <w:pStyle w:val="Tables10"/>
        <w:spacing w:after="40" w:line="220" w:lineRule="exact"/>
        <w:ind w:left="1264" w:right="1264"/>
      </w:pPr>
      <w:bookmarkStart w:id="138" w:name="_Toc193794988"/>
      <w:bookmarkStart w:id="139" w:name="_Toc201571244"/>
      <w:bookmarkStart w:id="140" w:name="_Toc245800716"/>
      <w:bookmarkStart w:id="141" w:name="_Toc245800842"/>
      <w:r>
        <w:t>Таблица 1. Процентная доля занятости комнат в университетских общежитиях</w:t>
      </w:r>
      <w:bookmarkEnd w:id="140"/>
      <w:bookmarkEnd w:id="141"/>
      <w:r>
        <w:t xml:space="preserve"> </w:t>
      </w:r>
      <w:bookmarkEnd w:id="138"/>
      <w:bookmarkEnd w:id="139"/>
    </w:p>
    <w:tbl>
      <w:tblPr>
        <w:tblW w:w="6804" w:type="dxa"/>
        <w:tblInd w:w="1361" w:type="dxa"/>
        <w:tblBorders>
          <w:top w:val="single" w:sz="12" w:space="0" w:color="000000"/>
          <w:bottom w:val="single" w:sz="12" w:space="0" w:color="000000"/>
          <w:insideH w:val="single" w:sz="6" w:space="0" w:color="000000"/>
        </w:tblBorders>
        <w:tblLook w:val="04A0" w:firstRow="1" w:lastRow="0" w:firstColumn="1" w:lastColumn="0" w:noHBand="0" w:noVBand="1"/>
      </w:tblPr>
      <w:tblGrid>
        <w:gridCol w:w="1985"/>
        <w:gridCol w:w="1814"/>
        <w:gridCol w:w="1814"/>
        <w:gridCol w:w="1814"/>
      </w:tblGrid>
      <w:tr w:rsidR="00C36674">
        <w:tc>
          <w:tcPr>
            <w:tcW w:w="1985" w:type="dxa"/>
            <w:tcBorders>
              <w:top w:val="single" w:sz="12" w:space="0" w:color="000000"/>
              <w:bottom w:val="single" w:sz="6" w:space="0" w:color="000000"/>
            </w:tcBorders>
          </w:tcPr>
          <w:p w:rsidR="00C36674" w:rsidRPr="00CC7FEA" w:rsidRDefault="00CC7FEA" w:rsidP="00CC7FEA">
            <w:pPr>
              <w:jc w:val="center"/>
              <w:rPr>
                <w:bCs/>
                <w:i/>
                <w:color w:val="000000"/>
                <w:sz w:val="14"/>
                <w:szCs w:val="14"/>
                <w:lang w:val="ru-RU"/>
              </w:rPr>
            </w:pPr>
            <w:bookmarkStart w:id="142" w:name="OLE_LINK3"/>
            <w:bookmarkStart w:id="143" w:name="OLE_LINK4"/>
            <w:r w:rsidRPr="00CC7FEA">
              <w:rPr>
                <w:bCs/>
                <w:i/>
                <w:color w:val="000000"/>
                <w:sz w:val="14"/>
                <w:szCs w:val="14"/>
                <w:lang w:val="ru-RU"/>
              </w:rPr>
              <w:t xml:space="preserve">Учебный </w:t>
            </w:r>
            <w:r w:rsidR="00C36674" w:rsidRPr="00CC7FEA">
              <w:rPr>
                <w:bCs/>
                <w:i/>
                <w:color w:val="000000"/>
                <w:sz w:val="14"/>
                <w:szCs w:val="14"/>
                <w:lang w:val="ru-RU"/>
              </w:rPr>
              <w:t>год</w:t>
            </w:r>
          </w:p>
        </w:tc>
        <w:tc>
          <w:tcPr>
            <w:tcW w:w="1814" w:type="dxa"/>
            <w:tcBorders>
              <w:top w:val="single" w:sz="12" w:space="0" w:color="000000"/>
              <w:bottom w:val="single" w:sz="6" w:space="0" w:color="000000"/>
            </w:tcBorders>
          </w:tcPr>
          <w:p w:rsidR="00C36674" w:rsidRPr="00CC7FEA" w:rsidRDefault="00C36674" w:rsidP="00CC7FEA">
            <w:pPr>
              <w:jc w:val="center"/>
              <w:rPr>
                <w:bCs/>
                <w:i/>
                <w:color w:val="000000"/>
                <w:sz w:val="14"/>
                <w:szCs w:val="14"/>
              </w:rPr>
            </w:pPr>
            <w:r w:rsidRPr="00CC7FEA">
              <w:rPr>
                <w:bCs/>
                <w:i/>
                <w:color w:val="000000"/>
                <w:sz w:val="14"/>
                <w:szCs w:val="14"/>
                <w:lang w:val="ru-RU"/>
              </w:rPr>
              <w:t>Общее количество комнат</w:t>
            </w:r>
          </w:p>
        </w:tc>
        <w:tc>
          <w:tcPr>
            <w:tcW w:w="1814" w:type="dxa"/>
            <w:tcBorders>
              <w:top w:val="single" w:sz="12" w:space="0" w:color="000000"/>
              <w:bottom w:val="single" w:sz="6" w:space="0" w:color="000000"/>
            </w:tcBorders>
          </w:tcPr>
          <w:p w:rsidR="00C36674" w:rsidRPr="00CC7FEA" w:rsidRDefault="00C36674" w:rsidP="00CC7FEA">
            <w:pPr>
              <w:jc w:val="center"/>
              <w:rPr>
                <w:bCs/>
                <w:i/>
                <w:color w:val="000000"/>
                <w:sz w:val="14"/>
                <w:szCs w:val="14"/>
                <w:lang w:val="ru-RU"/>
              </w:rPr>
            </w:pPr>
            <w:r w:rsidRPr="00CC7FEA">
              <w:rPr>
                <w:bCs/>
                <w:i/>
                <w:color w:val="000000"/>
                <w:sz w:val="14"/>
                <w:szCs w:val="14"/>
                <w:lang w:val="ru-RU"/>
              </w:rPr>
              <w:t xml:space="preserve">Количество комнат, выделенное для девушек </w:t>
            </w:r>
          </w:p>
        </w:tc>
        <w:tc>
          <w:tcPr>
            <w:tcW w:w="1814" w:type="dxa"/>
            <w:tcBorders>
              <w:top w:val="single" w:sz="12" w:space="0" w:color="000000"/>
              <w:bottom w:val="single" w:sz="6" w:space="0" w:color="000000"/>
            </w:tcBorders>
          </w:tcPr>
          <w:p w:rsidR="00C36674" w:rsidRPr="00CC7FEA" w:rsidRDefault="00C36674" w:rsidP="00CC7FEA">
            <w:pPr>
              <w:jc w:val="center"/>
              <w:rPr>
                <w:bCs/>
                <w:i/>
                <w:color w:val="000000"/>
                <w:sz w:val="14"/>
                <w:szCs w:val="14"/>
                <w:lang w:val="ru-RU"/>
              </w:rPr>
            </w:pPr>
            <w:r w:rsidRPr="00CC7FEA">
              <w:rPr>
                <w:bCs/>
                <w:i/>
                <w:color w:val="000000"/>
                <w:sz w:val="14"/>
                <w:szCs w:val="14"/>
                <w:lang w:val="ru-RU"/>
              </w:rPr>
              <w:t>Процентная доля занятости комнат девушками</w:t>
            </w:r>
          </w:p>
        </w:tc>
      </w:tr>
      <w:tr w:rsidR="00C36674">
        <w:tc>
          <w:tcPr>
            <w:tcW w:w="1985" w:type="dxa"/>
            <w:tcBorders>
              <w:top w:val="single" w:sz="6" w:space="0" w:color="000000"/>
              <w:bottom w:val="nil"/>
            </w:tcBorders>
            <w:noWrap/>
          </w:tcPr>
          <w:p w:rsidR="00C36674" w:rsidRDefault="00C36674" w:rsidP="00EB7FFD">
            <w:pPr>
              <w:spacing w:before="20"/>
              <w:jc w:val="center"/>
              <w:rPr>
                <w:b/>
                <w:bCs/>
                <w:color w:val="000000"/>
                <w:sz w:val="16"/>
                <w:szCs w:val="16"/>
              </w:rPr>
            </w:pPr>
            <w:r>
              <w:rPr>
                <w:b/>
                <w:bCs/>
                <w:color w:val="000000"/>
                <w:sz w:val="16"/>
                <w:szCs w:val="16"/>
              </w:rPr>
              <w:t>1996</w:t>
            </w:r>
            <w:r w:rsidR="00CC7FEA">
              <w:rPr>
                <w:b/>
                <w:bCs/>
                <w:color w:val="000000"/>
                <w:sz w:val="16"/>
                <w:szCs w:val="16"/>
              </w:rPr>
              <w:t>/</w:t>
            </w:r>
            <w:r>
              <w:rPr>
                <w:b/>
                <w:bCs/>
                <w:color w:val="000000"/>
                <w:sz w:val="16"/>
                <w:szCs w:val="16"/>
              </w:rPr>
              <w:t>1997</w:t>
            </w:r>
          </w:p>
        </w:tc>
        <w:tc>
          <w:tcPr>
            <w:tcW w:w="1814" w:type="dxa"/>
            <w:tcBorders>
              <w:top w:val="single" w:sz="6" w:space="0" w:color="000000"/>
              <w:bottom w:val="nil"/>
            </w:tcBorders>
            <w:noWrap/>
          </w:tcPr>
          <w:p w:rsidR="00C36674" w:rsidRDefault="00C36674" w:rsidP="00EB7FFD">
            <w:pPr>
              <w:spacing w:before="20"/>
              <w:jc w:val="center"/>
              <w:rPr>
                <w:color w:val="000000"/>
                <w:sz w:val="16"/>
                <w:szCs w:val="16"/>
              </w:rPr>
            </w:pPr>
            <w:r>
              <w:rPr>
                <w:color w:val="000000"/>
                <w:sz w:val="16"/>
                <w:szCs w:val="16"/>
              </w:rPr>
              <w:t>307</w:t>
            </w:r>
          </w:p>
        </w:tc>
        <w:tc>
          <w:tcPr>
            <w:tcW w:w="1814" w:type="dxa"/>
            <w:tcBorders>
              <w:top w:val="single" w:sz="6" w:space="0" w:color="000000"/>
              <w:bottom w:val="nil"/>
            </w:tcBorders>
            <w:noWrap/>
          </w:tcPr>
          <w:p w:rsidR="00C36674" w:rsidRDefault="00C36674" w:rsidP="00EB7FFD">
            <w:pPr>
              <w:spacing w:before="20"/>
              <w:jc w:val="center"/>
              <w:rPr>
                <w:color w:val="000000"/>
                <w:sz w:val="16"/>
                <w:szCs w:val="16"/>
              </w:rPr>
            </w:pPr>
            <w:r>
              <w:rPr>
                <w:color w:val="000000"/>
                <w:sz w:val="16"/>
                <w:szCs w:val="16"/>
              </w:rPr>
              <w:t>184</w:t>
            </w:r>
          </w:p>
        </w:tc>
        <w:tc>
          <w:tcPr>
            <w:tcW w:w="1814" w:type="dxa"/>
            <w:tcBorders>
              <w:top w:val="single" w:sz="6" w:space="0" w:color="000000"/>
              <w:bottom w:val="nil"/>
            </w:tcBorders>
            <w:noWrap/>
          </w:tcPr>
          <w:p w:rsidR="00C36674" w:rsidRDefault="00C36674" w:rsidP="00EB7FFD">
            <w:pPr>
              <w:spacing w:before="20"/>
              <w:jc w:val="center"/>
              <w:rPr>
                <w:color w:val="000000"/>
                <w:sz w:val="16"/>
                <w:szCs w:val="16"/>
              </w:rPr>
            </w:pPr>
            <w:r>
              <w:rPr>
                <w:color w:val="000000"/>
                <w:sz w:val="16"/>
                <w:szCs w:val="16"/>
              </w:rPr>
              <w:t>60</w:t>
            </w:r>
          </w:p>
        </w:tc>
      </w:tr>
      <w:tr w:rsidR="00C36674">
        <w:tc>
          <w:tcPr>
            <w:tcW w:w="1985" w:type="dxa"/>
            <w:tcBorders>
              <w:top w:val="nil"/>
              <w:left w:val="nil"/>
              <w:bottom w:val="nil"/>
            </w:tcBorders>
            <w:noWrap/>
          </w:tcPr>
          <w:p w:rsidR="00C36674" w:rsidRDefault="00C36674" w:rsidP="00EB7FFD">
            <w:pPr>
              <w:spacing w:before="20"/>
              <w:jc w:val="center"/>
              <w:rPr>
                <w:b/>
                <w:bCs/>
                <w:color w:val="000000"/>
                <w:sz w:val="16"/>
                <w:szCs w:val="16"/>
              </w:rPr>
            </w:pPr>
            <w:r>
              <w:rPr>
                <w:b/>
                <w:bCs/>
                <w:color w:val="000000"/>
                <w:sz w:val="16"/>
                <w:szCs w:val="16"/>
              </w:rPr>
              <w:t>1997</w:t>
            </w:r>
            <w:r w:rsidR="00CC7FEA">
              <w:rPr>
                <w:b/>
                <w:bCs/>
                <w:color w:val="000000"/>
                <w:sz w:val="16"/>
                <w:szCs w:val="16"/>
              </w:rPr>
              <w:t>/</w:t>
            </w:r>
            <w:r>
              <w:rPr>
                <w:b/>
                <w:bCs/>
                <w:color w:val="000000"/>
                <w:sz w:val="16"/>
                <w:szCs w:val="16"/>
              </w:rPr>
              <w:t>1998</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448</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269</w:t>
            </w:r>
          </w:p>
        </w:tc>
        <w:tc>
          <w:tcPr>
            <w:tcW w:w="1814" w:type="dxa"/>
            <w:tcBorders>
              <w:top w:val="nil"/>
              <w:bottom w:val="nil"/>
              <w:right w:val="nil"/>
            </w:tcBorders>
            <w:noWrap/>
          </w:tcPr>
          <w:p w:rsidR="00C36674" w:rsidRDefault="00C36674" w:rsidP="00EB7FFD">
            <w:pPr>
              <w:spacing w:before="20"/>
              <w:jc w:val="center"/>
              <w:rPr>
                <w:color w:val="000000"/>
                <w:sz w:val="16"/>
                <w:szCs w:val="16"/>
              </w:rPr>
            </w:pPr>
            <w:r>
              <w:rPr>
                <w:color w:val="000000"/>
                <w:sz w:val="16"/>
                <w:szCs w:val="16"/>
              </w:rPr>
              <w:t>60</w:t>
            </w:r>
          </w:p>
        </w:tc>
      </w:tr>
      <w:tr w:rsidR="00C36674">
        <w:tc>
          <w:tcPr>
            <w:tcW w:w="1985" w:type="dxa"/>
            <w:tcBorders>
              <w:top w:val="nil"/>
              <w:left w:val="nil"/>
              <w:bottom w:val="nil"/>
            </w:tcBorders>
            <w:noWrap/>
          </w:tcPr>
          <w:p w:rsidR="00C36674" w:rsidRDefault="00C36674" w:rsidP="00EB7FFD">
            <w:pPr>
              <w:spacing w:before="20"/>
              <w:jc w:val="center"/>
              <w:rPr>
                <w:b/>
                <w:bCs/>
                <w:color w:val="000000"/>
                <w:sz w:val="16"/>
                <w:szCs w:val="16"/>
              </w:rPr>
            </w:pPr>
            <w:r>
              <w:rPr>
                <w:b/>
                <w:bCs/>
                <w:color w:val="000000"/>
                <w:sz w:val="16"/>
                <w:szCs w:val="16"/>
              </w:rPr>
              <w:t>1998</w:t>
            </w:r>
            <w:r w:rsidR="00CC7FEA">
              <w:rPr>
                <w:b/>
                <w:bCs/>
                <w:color w:val="000000"/>
                <w:sz w:val="16"/>
                <w:szCs w:val="16"/>
              </w:rPr>
              <w:t>/</w:t>
            </w:r>
            <w:r>
              <w:rPr>
                <w:b/>
                <w:bCs/>
                <w:color w:val="000000"/>
                <w:sz w:val="16"/>
                <w:szCs w:val="16"/>
              </w:rPr>
              <w:t>1999</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678</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407</w:t>
            </w:r>
          </w:p>
        </w:tc>
        <w:tc>
          <w:tcPr>
            <w:tcW w:w="1814" w:type="dxa"/>
            <w:tcBorders>
              <w:top w:val="nil"/>
              <w:bottom w:val="nil"/>
              <w:right w:val="nil"/>
            </w:tcBorders>
            <w:noWrap/>
          </w:tcPr>
          <w:p w:rsidR="00C36674" w:rsidRDefault="00C36674" w:rsidP="00EB7FFD">
            <w:pPr>
              <w:spacing w:before="20"/>
              <w:jc w:val="center"/>
              <w:rPr>
                <w:color w:val="000000"/>
                <w:sz w:val="16"/>
                <w:szCs w:val="16"/>
              </w:rPr>
            </w:pPr>
            <w:r>
              <w:rPr>
                <w:color w:val="000000"/>
                <w:sz w:val="16"/>
                <w:szCs w:val="16"/>
              </w:rPr>
              <w:t>60</w:t>
            </w:r>
          </w:p>
        </w:tc>
      </w:tr>
      <w:tr w:rsidR="00C36674">
        <w:tc>
          <w:tcPr>
            <w:tcW w:w="1985" w:type="dxa"/>
            <w:tcBorders>
              <w:top w:val="nil"/>
              <w:left w:val="nil"/>
              <w:bottom w:val="nil"/>
            </w:tcBorders>
            <w:noWrap/>
          </w:tcPr>
          <w:p w:rsidR="00C36674" w:rsidRDefault="00C36674" w:rsidP="00EB7FFD">
            <w:pPr>
              <w:spacing w:before="20"/>
              <w:jc w:val="center"/>
              <w:rPr>
                <w:b/>
                <w:bCs/>
                <w:color w:val="000000"/>
                <w:sz w:val="16"/>
                <w:szCs w:val="16"/>
              </w:rPr>
            </w:pPr>
            <w:r>
              <w:rPr>
                <w:b/>
                <w:bCs/>
                <w:color w:val="000000"/>
                <w:sz w:val="16"/>
                <w:szCs w:val="16"/>
              </w:rPr>
              <w:t>2000</w:t>
            </w:r>
            <w:r w:rsidR="00CC7FEA">
              <w:rPr>
                <w:b/>
                <w:bCs/>
                <w:color w:val="000000"/>
                <w:sz w:val="16"/>
                <w:szCs w:val="16"/>
              </w:rPr>
              <w:t>/</w:t>
            </w:r>
            <w:r>
              <w:rPr>
                <w:b/>
                <w:bCs/>
                <w:color w:val="000000"/>
                <w:sz w:val="16"/>
                <w:szCs w:val="16"/>
              </w:rPr>
              <w:t>2001</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678</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407</w:t>
            </w:r>
          </w:p>
        </w:tc>
        <w:tc>
          <w:tcPr>
            <w:tcW w:w="1814" w:type="dxa"/>
            <w:tcBorders>
              <w:top w:val="nil"/>
              <w:bottom w:val="nil"/>
              <w:right w:val="nil"/>
            </w:tcBorders>
            <w:noWrap/>
          </w:tcPr>
          <w:p w:rsidR="00C36674" w:rsidRDefault="00C36674" w:rsidP="00EB7FFD">
            <w:pPr>
              <w:spacing w:before="20"/>
              <w:jc w:val="center"/>
              <w:rPr>
                <w:color w:val="000000"/>
                <w:sz w:val="16"/>
                <w:szCs w:val="16"/>
              </w:rPr>
            </w:pPr>
            <w:r>
              <w:rPr>
                <w:color w:val="000000"/>
                <w:sz w:val="16"/>
                <w:szCs w:val="16"/>
              </w:rPr>
              <w:t>60</w:t>
            </w:r>
          </w:p>
        </w:tc>
      </w:tr>
      <w:tr w:rsidR="00C36674">
        <w:tc>
          <w:tcPr>
            <w:tcW w:w="1985" w:type="dxa"/>
            <w:tcBorders>
              <w:top w:val="nil"/>
              <w:left w:val="nil"/>
              <w:bottom w:val="nil"/>
            </w:tcBorders>
            <w:noWrap/>
          </w:tcPr>
          <w:p w:rsidR="00C36674" w:rsidRDefault="00C36674" w:rsidP="00EB7FFD">
            <w:pPr>
              <w:spacing w:before="20"/>
              <w:jc w:val="center"/>
              <w:rPr>
                <w:b/>
                <w:bCs/>
                <w:color w:val="000000"/>
                <w:sz w:val="16"/>
                <w:szCs w:val="16"/>
              </w:rPr>
            </w:pPr>
            <w:r>
              <w:rPr>
                <w:b/>
                <w:bCs/>
                <w:color w:val="000000"/>
                <w:sz w:val="16"/>
                <w:szCs w:val="16"/>
              </w:rPr>
              <w:t>2001</w:t>
            </w:r>
            <w:r w:rsidR="00CC7FEA">
              <w:rPr>
                <w:b/>
                <w:bCs/>
                <w:color w:val="000000"/>
                <w:sz w:val="16"/>
                <w:szCs w:val="16"/>
              </w:rPr>
              <w:t>/</w:t>
            </w:r>
            <w:r>
              <w:rPr>
                <w:b/>
                <w:bCs/>
                <w:color w:val="000000"/>
                <w:sz w:val="16"/>
                <w:szCs w:val="16"/>
              </w:rPr>
              <w:t>2002</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828</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497</w:t>
            </w:r>
          </w:p>
        </w:tc>
        <w:tc>
          <w:tcPr>
            <w:tcW w:w="1814" w:type="dxa"/>
            <w:tcBorders>
              <w:top w:val="nil"/>
              <w:bottom w:val="nil"/>
              <w:right w:val="nil"/>
            </w:tcBorders>
            <w:noWrap/>
          </w:tcPr>
          <w:p w:rsidR="00C36674" w:rsidRDefault="00C36674" w:rsidP="00EB7FFD">
            <w:pPr>
              <w:spacing w:before="20"/>
              <w:jc w:val="center"/>
              <w:rPr>
                <w:color w:val="000000"/>
                <w:sz w:val="16"/>
                <w:szCs w:val="16"/>
              </w:rPr>
            </w:pPr>
            <w:r>
              <w:rPr>
                <w:color w:val="000000"/>
                <w:sz w:val="16"/>
                <w:szCs w:val="16"/>
              </w:rPr>
              <w:t>60</w:t>
            </w:r>
          </w:p>
        </w:tc>
      </w:tr>
      <w:tr w:rsidR="00C36674">
        <w:tc>
          <w:tcPr>
            <w:tcW w:w="1985" w:type="dxa"/>
            <w:tcBorders>
              <w:top w:val="nil"/>
              <w:left w:val="nil"/>
              <w:bottom w:val="nil"/>
            </w:tcBorders>
            <w:noWrap/>
          </w:tcPr>
          <w:p w:rsidR="00C36674" w:rsidRDefault="00C36674" w:rsidP="00EB7FFD">
            <w:pPr>
              <w:spacing w:before="20"/>
              <w:jc w:val="center"/>
              <w:rPr>
                <w:b/>
                <w:bCs/>
                <w:color w:val="000000"/>
                <w:sz w:val="16"/>
                <w:szCs w:val="16"/>
              </w:rPr>
            </w:pPr>
            <w:r>
              <w:rPr>
                <w:b/>
                <w:bCs/>
                <w:color w:val="000000"/>
                <w:sz w:val="16"/>
                <w:szCs w:val="16"/>
              </w:rPr>
              <w:t>2002</w:t>
            </w:r>
            <w:r w:rsidR="00CC7FEA">
              <w:rPr>
                <w:b/>
                <w:bCs/>
                <w:color w:val="000000"/>
                <w:sz w:val="16"/>
                <w:szCs w:val="16"/>
              </w:rPr>
              <w:t>/</w:t>
            </w:r>
            <w:r>
              <w:rPr>
                <w:b/>
                <w:bCs/>
                <w:color w:val="000000"/>
                <w:sz w:val="16"/>
                <w:szCs w:val="16"/>
              </w:rPr>
              <w:t>2003</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1035</w:t>
            </w:r>
          </w:p>
        </w:tc>
        <w:tc>
          <w:tcPr>
            <w:tcW w:w="1814" w:type="dxa"/>
            <w:tcBorders>
              <w:top w:val="nil"/>
              <w:bottom w:val="nil"/>
            </w:tcBorders>
            <w:noWrap/>
          </w:tcPr>
          <w:p w:rsidR="00C36674" w:rsidRDefault="00C36674" w:rsidP="00EB7FFD">
            <w:pPr>
              <w:spacing w:before="20"/>
              <w:jc w:val="center"/>
              <w:rPr>
                <w:color w:val="000000"/>
                <w:sz w:val="16"/>
                <w:szCs w:val="16"/>
              </w:rPr>
            </w:pPr>
            <w:r>
              <w:rPr>
                <w:color w:val="000000"/>
                <w:sz w:val="16"/>
                <w:szCs w:val="16"/>
              </w:rPr>
              <w:t>621</w:t>
            </w:r>
          </w:p>
        </w:tc>
        <w:tc>
          <w:tcPr>
            <w:tcW w:w="1814" w:type="dxa"/>
            <w:tcBorders>
              <w:top w:val="nil"/>
              <w:bottom w:val="nil"/>
              <w:right w:val="nil"/>
            </w:tcBorders>
            <w:noWrap/>
          </w:tcPr>
          <w:p w:rsidR="00C36674" w:rsidRDefault="00C36674" w:rsidP="00EB7FFD">
            <w:pPr>
              <w:spacing w:before="20"/>
              <w:jc w:val="center"/>
              <w:rPr>
                <w:color w:val="000000"/>
                <w:sz w:val="16"/>
                <w:szCs w:val="16"/>
              </w:rPr>
            </w:pPr>
            <w:r>
              <w:rPr>
                <w:color w:val="000000"/>
                <w:sz w:val="16"/>
                <w:szCs w:val="16"/>
              </w:rPr>
              <w:t>60</w:t>
            </w:r>
          </w:p>
        </w:tc>
      </w:tr>
      <w:tr w:rsidR="00C36674">
        <w:tc>
          <w:tcPr>
            <w:tcW w:w="1985" w:type="dxa"/>
            <w:tcBorders>
              <w:top w:val="nil"/>
            </w:tcBorders>
            <w:noWrap/>
          </w:tcPr>
          <w:p w:rsidR="00C36674" w:rsidRDefault="00C36674" w:rsidP="00EB7FFD">
            <w:pPr>
              <w:spacing w:before="20"/>
              <w:jc w:val="center"/>
              <w:rPr>
                <w:b/>
                <w:bCs/>
                <w:color w:val="000000"/>
                <w:sz w:val="16"/>
                <w:szCs w:val="16"/>
              </w:rPr>
            </w:pPr>
            <w:r>
              <w:rPr>
                <w:b/>
                <w:bCs/>
                <w:color w:val="000000"/>
                <w:sz w:val="16"/>
                <w:szCs w:val="16"/>
              </w:rPr>
              <w:t>2003</w:t>
            </w:r>
            <w:r w:rsidR="00CC7FEA">
              <w:rPr>
                <w:b/>
                <w:bCs/>
                <w:color w:val="000000"/>
                <w:sz w:val="16"/>
                <w:szCs w:val="16"/>
              </w:rPr>
              <w:t>/</w:t>
            </w:r>
            <w:r>
              <w:rPr>
                <w:b/>
                <w:bCs/>
                <w:color w:val="000000"/>
                <w:sz w:val="16"/>
                <w:szCs w:val="16"/>
              </w:rPr>
              <w:t>2004</w:t>
            </w:r>
          </w:p>
        </w:tc>
        <w:tc>
          <w:tcPr>
            <w:tcW w:w="1814" w:type="dxa"/>
            <w:tcBorders>
              <w:top w:val="nil"/>
            </w:tcBorders>
            <w:noWrap/>
          </w:tcPr>
          <w:p w:rsidR="00C36674" w:rsidRDefault="00C36674" w:rsidP="00EB7FFD">
            <w:pPr>
              <w:spacing w:before="20"/>
              <w:jc w:val="center"/>
              <w:rPr>
                <w:color w:val="000000"/>
                <w:sz w:val="16"/>
                <w:szCs w:val="16"/>
              </w:rPr>
            </w:pPr>
            <w:r>
              <w:rPr>
                <w:color w:val="000000"/>
                <w:sz w:val="16"/>
                <w:szCs w:val="16"/>
              </w:rPr>
              <w:t>1165</w:t>
            </w:r>
          </w:p>
        </w:tc>
        <w:tc>
          <w:tcPr>
            <w:tcW w:w="1814" w:type="dxa"/>
            <w:tcBorders>
              <w:top w:val="nil"/>
            </w:tcBorders>
            <w:noWrap/>
          </w:tcPr>
          <w:p w:rsidR="00C36674" w:rsidRDefault="00C36674" w:rsidP="00EB7FFD">
            <w:pPr>
              <w:spacing w:before="20"/>
              <w:jc w:val="center"/>
              <w:rPr>
                <w:color w:val="000000"/>
                <w:sz w:val="16"/>
                <w:szCs w:val="16"/>
              </w:rPr>
            </w:pPr>
            <w:r>
              <w:rPr>
                <w:color w:val="000000"/>
                <w:sz w:val="16"/>
                <w:szCs w:val="16"/>
              </w:rPr>
              <w:t>699</w:t>
            </w:r>
          </w:p>
        </w:tc>
        <w:tc>
          <w:tcPr>
            <w:tcW w:w="1814" w:type="dxa"/>
            <w:tcBorders>
              <w:top w:val="nil"/>
            </w:tcBorders>
            <w:noWrap/>
          </w:tcPr>
          <w:p w:rsidR="00C36674" w:rsidRDefault="00C36674" w:rsidP="00EB7FFD">
            <w:pPr>
              <w:spacing w:before="20"/>
              <w:jc w:val="center"/>
              <w:rPr>
                <w:color w:val="000000"/>
                <w:sz w:val="16"/>
                <w:szCs w:val="16"/>
              </w:rPr>
            </w:pPr>
            <w:r>
              <w:rPr>
                <w:color w:val="000000"/>
                <w:sz w:val="16"/>
                <w:szCs w:val="16"/>
              </w:rPr>
              <w:t>60</w:t>
            </w:r>
          </w:p>
        </w:tc>
      </w:tr>
    </w:tbl>
    <w:bookmarkEnd w:id="142"/>
    <w:bookmarkEnd w:id="143"/>
    <w:p w:rsidR="00C36674" w:rsidRDefault="00C36674">
      <w:pPr>
        <w:pStyle w:val="SingleTxt"/>
        <w:rPr>
          <w:sz w:val="18"/>
          <w:szCs w:val="18"/>
          <w:lang w:val="ru-RU"/>
        </w:rPr>
      </w:pPr>
      <w:r>
        <w:rPr>
          <w:i/>
          <w:sz w:val="18"/>
          <w:szCs w:val="18"/>
          <w:lang w:val="ru-RU"/>
        </w:rPr>
        <w:t>Источник:</w:t>
      </w:r>
      <w:r>
        <w:rPr>
          <w:sz w:val="18"/>
          <w:szCs w:val="18"/>
          <w:lang w:val="ru-RU"/>
        </w:rPr>
        <w:t xml:space="preserve"> Расчеты выполнены на основании данных, представленных университетами.</w:t>
      </w:r>
    </w:p>
    <w:p w:rsidR="00C36674" w:rsidRDefault="00C36674">
      <w:pPr>
        <w:pStyle w:val="SingleTxt"/>
        <w:rPr>
          <w:lang w:val="ru-RU"/>
        </w:rPr>
      </w:pPr>
      <w:r>
        <w:rPr>
          <w:b/>
          <w:bCs/>
          <w:lang w:val="ru-RU"/>
        </w:rPr>
        <w:t>70.</w:t>
      </w:r>
      <w:r>
        <w:rPr>
          <w:b/>
          <w:bCs/>
          <w:lang w:val="ru-RU"/>
        </w:rPr>
        <w:tab/>
      </w:r>
      <w:r>
        <w:rPr>
          <w:lang w:val="ru-RU"/>
        </w:rPr>
        <w:t xml:space="preserve">В рамках последующей деятельности по осуществлению решений Панафриканской конференции по вопросам образования девушек, состоявшейся в Уагадугу в 1993 году, и учитывая вызовы времени, Буркина-Фасо предложила создать Международный институт обучения девушек и женщин в качестве центра ресурсов, профессиональной подготовки и информации. И лишь в 1999 году на 30-й сессии Генеральной конференции ЮНЕСКО был рассмотрен вопрос о проекте создания Центра обучения, который был включен в документ 30/С5 в качестве Крупной программы </w:t>
      </w:r>
      <w:r>
        <w:t>I</w:t>
      </w:r>
      <w:r>
        <w:rPr>
          <w:lang w:val="ru-RU"/>
        </w:rPr>
        <w:t>, Направление деятельности 2. В 2001 году в Уагадугу был создан Международный центр обучения девушек и женщин в Африке (МЦОДЖА).</w:t>
      </w:r>
    </w:p>
    <w:p w:rsidR="00C36674" w:rsidRDefault="00C36674">
      <w:pPr>
        <w:pStyle w:val="SingleTxt"/>
        <w:rPr>
          <w:lang w:val="ru-RU"/>
        </w:rPr>
      </w:pPr>
      <w:r>
        <w:rPr>
          <w:b/>
          <w:bCs/>
          <w:lang w:val="ru-RU"/>
        </w:rPr>
        <w:t>71.</w:t>
      </w:r>
      <w:r>
        <w:rPr>
          <w:b/>
          <w:bCs/>
          <w:lang w:val="ru-RU"/>
        </w:rPr>
        <w:tab/>
      </w:r>
      <w:r>
        <w:rPr>
          <w:lang w:val="ru-RU"/>
        </w:rPr>
        <w:t>По инициативе Буркина-Фасо в июле 2004 года 3-я очередная сессия Конференции глав государств и правительств Африканского союза принимает решение ("</w:t>
      </w:r>
      <w:r>
        <w:t>D</w:t>
      </w:r>
      <w:r>
        <w:rPr>
          <w:lang w:val="ru-RU"/>
        </w:rPr>
        <w:t>é</w:t>
      </w:r>
      <w:r>
        <w:t>cision</w:t>
      </w:r>
      <w:r>
        <w:rPr>
          <w:lang w:val="ru-RU"/>
        </w:rPr>
        <w:t xml:space="preserve"> </w:t>
      </w:r>
      <w:r>
        <w:t>Assembly</w:t>
      </w:r>
      <w:r>
        <w:rPr>
          <w:lang w:val="ru-RU"/>
        </w:rPr>
        <w:t>/</w:t>
      </w:r>
      <w:r>
        <w:t>AU</w:t>
      </w:r>
      <w:r>
        <w:rPr>
          <w:lang w:val="ru-RU"/>
        </w:rPr>
        <w:t>/</w:t>
      </w:r>
      <w:r>
        <w:t>DEC</w:t>
      </w:r>
      <w:r>
        <w:rPr>
          <w:lang w:val="ru-RU"/>
        </w:rPr>
        <w:t>.44(</w:t>
      </w:r>
      <w:r>
        <w:t>III</w:t>
      </w:r>
      <w:r>
        <w:rPr>
          <w:lang w:val="ru-RU"/>
        </w:rPr>
        <w:t xml:space="preserve">)"), в котором одобряется принцип преобразования МЦОДЖА в специализированный институт Африканского союза. Основная задача МЦОДЖА – обучение девушек и женщин для их всестороннего участия в искоренении нищеты и в строительстве миролюбивого мира для осуществления целей устойчивого развития. </w:t>
      </w:r>
      <w:r w:rsidR="00CC7FEA">
        <w:rPr>
          <w:lang w:val="ru-RU"/>
        </w:rPr>
        <w:br/>
      </w:r>
      <w:r>
        <w:rPr>
          <w:lang w:val="ru-RU"/>
        </w:rPr>
        <w:t>В актив этого учебного центра можно отнести издание курсов на французском и английском языках и проведение многих исследований.</w:t>
      </w:r>
    </w:p>
    <w:p w:rsidR="00C36674" w:rsidRDefault="00C36674" w:rsidP="00EB7FFD">
      <w:pPr>
        <w:pStyle w:val="H1"/>
        <w:ind w:left="1267" w:hanging="1267"/>
        <w:rPr>
          <w:lang w:val="ru-RU"/>
        </w:rPr>
      </w:pPr>
      <w:bookmarkStart w:id="144" w:name="_Toc188642237"/>
      <w:bookmarkStart w:id="145" w:name="_Toc188714315"/>
      <w:bookmarkStart w:id="146" w:name="_Toc202794955"/>
      <w:r>
        <w:rPr>
          <w:lang w:val="ru-RU"/>
        </w:rPr>
        <w:tab/>
      </w:r>
      <w:bookmarkStart w:id="147" w:name="_Toc245800268"/>
      <w:bookmarkStart w:id="148" w:name="_Toc245801202"/>
      <w:bookmarkStart w:id="149" w:name="_Toc245895689"/>
      <w:r>
        <w:rPr>
          <w:lang w:val="ru-RU"/>
        </w:rPr>
        <w:t>4</w:t>
      </w:r>
      <w:r w:rsidR="00EB7FFD">
        <w:rPr>
          <w:lang w:val="ru-RU"/>
        </w:rPr>
        <w:t>.</w:t>
      </w:r>
      <w:r>
        <w:rPr>
          <w:lang w:val="ru-RU"/>
        </w:rPr>
        <w:tab/>
        <w:t xml:space="preserve">Меры по борьбе с социальными и культурными моделями поведения, способствующими дискриминации в отношении женщин </w:t>
      </w:r>
      <w:bookmarkEnd w:id="144"/>
      <w:r>
        <w:rPr>
          <w:lang w:val="ru-RU"/>
        </w:rPr>
        <w:t>(статья 5)</w:t>
      </w:r>
      <w:bookmarkEnd w:id="145"/>
      <w:bookmarkEnd w:id="146"/>
      <w:bookmarkEnd w:id="147"/>
      <w:bookmarkEnd w:id="148"/>
      <w:bookmarkEnd w:id="149"/>
    </w:p>
    <w:p w:rsidR="00C36674" w:rsidRDefault="00C36674">
      <w:pPr>
        <w:pStyle w:val="SingleTxt"/>
        <w:rPr>
          <w:lang w:val="ru-RU"/>
        </w:rPr>
      </w:pPr>
      <w:r>
        <w:rPr>
          <w:b/>
          <w:bCs/>
          <w:lang w:val="ru-RU"/>
        </w:rPr>
        <w:t>72.</w:t>
      </w:r>
      <w:r>
        <w:rPr>
          <w:b/>
          <w:bCs/>
          <w:lang w:val="ru-RU"/>
        </w:rPr>
        <w:tab/>
      </w:r>
      <w:r>
        <w:rPr>
          <w:lang w:val="ru-RU"/>
        </w:rPr>
        <w:t xml:space="preserve">В целях борьбы с социальными и культурными моделями поведения, способствующими дискриминации в отношении женщин, департаменты министерств, а также различные НПО и ассоциации проводили различные мероприятия, среди которых можно выделить: </w:t>
      </w:r>
    </w:p>
    <w:p w:rsidR="00C36674" w:rsidRDefault="00C36674">
      <w:pPr>
        <w:pStyle w:val="SingleTxt"/>
        <w:ind w:left="2218" w:hanging="951"/>
        <w:rPr>
          <w:lang w:val="ru-RU"/>
        </w:rPr>
      </w:pPr>
      <w:r>
        <w:rPr>
          <w:lang w:val="ru-RU"/>
        </w:rPr>
        <w:tab/>
      </w:r>
      <w:r>
        <w:sym w:font="Wingdings 2" w:char="F097"/>
      </w:r>
      <w:r>
        <w:rPr>
          <w:lang w:val="ru-RU"/>
        </w:rPr>
        <w:tab/>
        <w:t xml:space="preserve">проведение для населения сессий информационного, просветительского и пропагандистского характера, направленных на разъяснение содержания КЛДОЖ и мероприятий по ее осуществлению; </w:t>
      </w:r>
    </w:p>
    <w:p w:rsidR="00C36674" w:rsidRDefault="00C36674">
      <w:pPr>
        <w:pStyle w:val="SingleTxt"/>
        <w:ind w:left="2218" w:hanging="951"/>
        <w:rPr>
          <w:lang w:val="ru-RU"/>
        </w:rPr>
      </w:pPr>
      <w:r>
        <w:rPr>
          <w:lang w:val="ru-RU"/>
        </w:rPr>
        <w:tab/>
      </w:r>
      <w:r>
        <w:sym w:font="Wingdings 2" w:char="F097"/>
      </w:r>
      <w:r>
        <w:rPr>
          <w:lang w:val="ru-RU"/>
        </w:rPr>
        <w:tab/>
        <w:t>проведение информационной и просветительно-воспитательной работы среди населении, традиционных и религиозных лидеров по вопросам прав женщин и концепции гендера;</w:t>
      </w:r>
    </w:p>
    <w:p w:rsidR="00C36674" w:rsidRDefault="00C36674">
      <w:pPr>
        <w:pStyle w:val="SingleTxt"/>
        <w:rPr>
          <w:lang w:val="ru-RU"/>
        </w:rPr>
      </w:pPr>
      <w:r>
        <w:rPr>
          <w:lang w:val="ru-RU"/>
        </w:rPr>
        <w:tab/>
      </w:r>
      <w:r>
        <w:sym w:font="Wingdings 2" w:char="F097"/>
      </w:r>
      <w:r>
        <w:rPr>
          <w:lang w:val="ru-RU"/>
        </w:rPr>
        <w:tab/>
        <w:t>учет гендерного фактора в деятельности различных ассоциаций;</w:t>
      </w:r>
    </w:p>
    <w:p w:rsidR="00C36674" w:rsidRDefault="00C36674">
      <w:pPr>
        <w:pStyle w:val="SingleTxt"/>
        <w:ind w:left="2218" w:hanging="951"/>
        <w:rPr>
          <w:lang w:val="ru-RU"/>
        </w:rPr>
      </w:pPr>
      <w:r>
        <w:rPr>
          <w:lang w:val="ru-RU"/>
        </w:rPr>
        <w:tab/>
      </w:r>
      <w:r>
        <w:sym w:font="Wingdings 2" w:char="F097"/>
      </w:r>
      <w:r>
        <w:rPr>
          <w:lang w:val="ru-RU"/>
        </w:rPr>
        <w:tab/>
        <w:t>перевод текста КЛДОЖ на три основных государственных языка и бесплатное распространение Конвенции во время различных мероприятий;</w:t>
      </w:r>
    </w:p>
    <w:p w:rsidR="00C36674" w:rsidRDefault="00C36674">
      <w:pPr>
        <w:pStyle w:val="SingleTxt"/>
        <w:ind w:left="2218" w:hanging="951"/>
        <w:rPr>
          <w:lang w:val="ru-RU"/>
        </w:rPr>
      </w:pPr>
      <w:r>
        <w:rPr>
          <w:lang w:val="ru-RU"/>
        </w:rPr>
        <w:tab/>
      </w:r>
      <w:r>
        <w:sym w:font="Wingdings 2" w:char="F097"/>
      </w:r>
      <w:r>
        <w:rPr>
          <w:lang w:val="ru-RU"/>
        </w:rPr>
        <w:tab/>
        <w:t>принятие некоторыми департаментами министерств гендерной политики (Министерство сельского хозяйства, Министерство по делам молодежи и спорта и т.</w:t>
      </w:r>
      <w:r>
        <w:t> </w:t>
      </w:r>
      <w:r>
        <w:rPr>
          <w:lang w:val="ru-RU"/>
        </w:rPr>
        <w:t>п.);</w:t>
      </w:r>
    </w:p>
    <w:p w:rsidR="00C36674" w:rsidRDefault="00C36674">
      <w:pPr>
        <w:pStyle w:val="SingleTxt"/>
        <w:ind w:left="2218" w:hanging="951"/>
        <w:rPr>
          <w:lang w:val="ru-RU"/>
        </w:rPr>
      </w:pPr>
      <w:r>
        <w:rPr>
          <w:lang w:val="ru-RU"/>
        </w:rPr>
        <w:tab/>
      </w:r>
      <w:r>
        <w:sym w:font="Wingdings 2" w:char="F097"/>
      </w:r>
      <w:r>
        <w:rPr>
          <w:lang w:val="ru-RU"/>
        </w:rPr>
        <w:tab/>
        <w:t xml:space="preserve">разработка национальной гендерной политики, которой предшествовал диагностический анализ гендерных отношений в буркинийском обществе. Этот анализ проводился путем проведения диагностических семинаров. </w:t>
      </w:r>
    </w:p>
    <w:p w:rsidR="00C36674" w:rsidRDefault="00C36674">
      <w:pPr>
        <w:pStyle w:val="H1"/>
        <w:rPr>
          <w:lang w:val="ru-RU"/>
        </w:rPr>
      </w:pPr>
      <w:bookmarkStart w:id="150" w:name="_Toc193798902"/>
      <w:bookmarkStart w:id="151" w:name="_Toc193798972"/>
      <w:bookmarkStart w:id="152" w:name="_Toc193799070"/>
      <w:bookmarkStart w:id="153" w:name="_Toc193799289"/>
      <w:bookmarkStart w:id="154" w:name="_Toc188642238"/>
      <w:bookmarkStart w:id="155" w:name="_Toc188714316"/>
      <w:bookmarkStart w:id="156" w:name="_Toc202794956"/>
      <w:bookmarkEnd w:id="150"/>
      <w:bookmarkEnd w:id="151"/>
      <w:bookmarkEnd w:id="152"/>
      <w:bookmarkEnd w:id="153"/>
      <w:r>
        <w:rPr>
          <w:caps/>
          <w:lang w:val="ru-RU"/>
        </w:rPr>
        <w:tab/>
      </w:r>
      <w:bookmarkStart w:id="157" w:name="_Toc245800269"/>
      <w:bookmarkStart w:id="158" w:name="_Toc245801203"/>
      <w:bookmarkStart w:id="159" w:name="_Toc245895690"/>
      <w:r>
        <w:rPr>
          <w:caps/>
          <w:lang w:val="ru-RU"/>
        </w:rPr>
        <w:t>5</w:t>
      </w:r>
      <w:r w:rsidR="00EB7FFD">
        <w:rPr>
          <w:caps/>
          <w:lang w:val="ru-RU"/>
        </w:rPr>
        <w:t>.</w:t>
      </w:r>
      <w:r>
        <w:rPr>
          <w:caps/>
          <w:lang w:val="ru-RU"/>
        </w:rPr>
        <w:tab/>
      </w:r>
      <w:r>
        <w:rPr>
          <w:lang w:val="ru-RU"/>
        </w:rPr>
        <w:t>Торговля женщинами и проституция</w:t>
      </w:r>
      <w:bookmarkEnd w:id="154"/>
      <w:r>
        <w:rPr>
          <w:lang w:val="ru-RU"/>
        </w:rPr>
        <w:t xml:space="preserve"> (статья 6)</w:t>
      </w:r>
      <w:bookmarkEnd w:id="155"/>
      <w:bookmarkEnd w:id="156"/>
      <w:bookmarkEnd w:id="157"/>
      <w:bookmarkEnd w:id="158"/>
      <w:bookmarkEnd w:id="159"/>
    </w:p>
    <w:p w:rsidR="00C36674" w:rsidRDefault="00C36674">
      <w:pPr>
        <w:pStyle w:val="SingleTxt"/>
        <w:rPr>
          <w:lang w:val="ru-RU"/>
        </w:rPr>
      </w:pPr>
      <w:r>
        <w:rPr>
          <w:b/>
          <w:bCs/>
          <w:lang w:val="ru-RU"/>
        </w:rPr>
        <w:t>73.</w:t>
      </w:r>
      <w:r>
        <w:rPr>
          <w:b/>
          <w:bCs/>
          <w:lang w:val="ru-RU"/>
        </w:rPr>
        <w:tab/>
      </w:r>
      <w:r>
        <w:rPr>
          <w:lang w:val="ru-RU"/>
        </w:rPr>
        <w:t>В Буркина-Фасо еще не приняты специальные меры по борьбе с торговлей женщинами. Принимаемые в настоящее время меры касаются торговли детьми, причем учитывается торговля как девочками, так и мальчиками.</w:t>
      </w:r>
    </w:p>
    <w:p w:rsidR="00C36674" w:rsidRDefault="00C36674">
      <w:pPr>
        <w:pStyle w:val="SingleTxt"/>
        <w:rPr>
          <w:lang w:val="ru-RU"/>
        </w:rPr>
      </w:pPr>
      <w:r>
        <w:rPr>
          <w:b/>
          <w:bCs/>
          <w:lang w:val="ru-RU"/>
        </w:rPr>
        <w:t>74.</w:t>
      </w:r>
      <w:r>
        <w:rPr>
          <w:b/>
          <w:bCs/>
          <w:lang w:val="ru-RU"/>
        </w:rPr>
        <w:tab/>
      </w:r>
      <w:r>
        <w:rPr>
          <w:lang w:val="ru-RU"/>
        </w:rPr>
        <w:t>Вместе с тем можно отметить, что Буркина-Фасо подписала 6 июля 2006 года в Абудже Многостороннее соглашение о сотрудничестве в области борьбы с торговлей людьми, в частности женщинами и детьми, и приняла Совместный план действий ЭКОВАС/ЭСГЦА. В этом же смысле с целью учета положения женщин в настоящее время проводится повторное обсуждение проекта закона № 038-2003/</w:t>
      </w:r>
      <w:r>
        <w:t>AN</w:t>
      </w:r>
      <w:r>
        <w:rPr>
          <w:lang w:val="ru-RU"/>
        </w:rPr>
        <w:t xml:space="preserve"> от 27 мая 2003 года. </w:t>
      </w:r>
    </w:p>
    <w:p w:rsidR="00C36674" w:rsidRDefault="00C36674">
      <w:pPr>
        <w:pStyle w:val="SingleTxt"/>
        <w:rPr>
          <w:lang w:val="ru-RU"/>
        </w:rPr>
      </w:pPr>
      <w:r>
        <w:rPr>
          <w:b/>
          <w:bCs/>
          <w:lang w:val="ru-RU"/>
        </w:rPr>
        <w:t>75.</w:t>
      </w:r>
      <w:r>
        <w:rPr>
          <w:b/>
          <w:bCs/>
          <w:lang w:val="ru-RU"/>
        </w:rPr>
        <w:tab/>
      </w:r>
      <w:r>
        <w:rPr>
          <w:lang w:val="ru-RU"/>
        </w:rPr>
        <w:t>Также можно отметить проведение в июле 2003 года исследования о приставании проституток к прохожим на улице</w:t>
      </w:r>
      <w:r>
        <w:rPr>
          <w:vertAlign w:val="superscript"/>
        </w:rPr>
        <w:footnoteReference w:id="4"/>
      </w:r>
      <w:r>
        <w:rPr>
          <w:lang w:val="ru-RU"/>
        </w:rPr>
        <w:t>, которое позволило выявить суть этого явления и оценить его масштабы. Это исследование показало, что уличными проститутками в основном становятся девушки в возрасте до 23 лет, которые не закончили школу (более 50 процентов имеют начальное образование) и подавляющее большинство которых уже занимались экономической деятельностью (занимались торговлей, работали швеями, парикмахерами и т.</w:t>
      </w:r>
      <w:r>
        <w:t> </w:t>
      </w:r>
      <w:r>
        <w:rPr>
          <w:lang w:val="ru-RU"/>
        </w:rPr>
        <w:t>п.). Из этого исследования также следует, что в целом девушки осознают риски и опасности занятия проституцией, но при этом считают, что оно является единственным способом решения их экономических проблем. В поисках решения проблемы с приставанием к прохожим на улице в 2004 году было проведено научное исследование, цель которого заключалась в определении стратегии действий по вовлечению уличных проституток в экономическую деятельность. На основании этого исследования в 2006 году при поддержке ЮНИСЕФ был разработан пилотный проект по реинтеграции уличных проституток в рынок труда.</w:t>
      </w:r>
    </w:p>
    <w:p w:rsidR="00C36674" w:rsidRDefault="00C36674">
      <w:pPr>
        <w:pStyle w:val="SingleTxt"/>
        <w:rPr>
          <w:lang w:val="ru-RU"/>
        </w:rPr>
      </w:pPr>
      <w:r>
        <w:rPr>
          <w:b/>
          <w:bCs/>
          <w:lang w:val="ru-RU"/>
        </w:rPr>
        <w:t>76.</w:t>
      </w:r>
      <w:r>
        <w:rPr>
          <w:b/>
          <w:bCs/>
          <w:lang w:val="ru-RU"/>
        </w:rPr>
        <w:tab/>
      </w:r>
      <w:r>
        <w:rPr>
          <w:lang w:val="ru-RU"/>
        </w:rPr>
        <w:t>Несмотря на трудности, в этой области имеются хорошие перспективы и принимаются следующие меры:</w:t>
      </w:r>
    </w:p>
    <w:p w:rsidR="00C36674" w:rsidRDefault="00C36674">
      <w:pPr>
        <w:pStyle w:val="SingleTxt"/>
        <w:ind w:left="2218" w:hanging="951"/>
        <w:rPr>
          <w:lang w:val="ru-RU"/>
        </w:rPr>
      </w:pPr>
      <w:r>
        <w:rPr>
          <w:lang w:val="ru-RU"/>
        </w:rPr>
        <w:tab/>
      </w:r>
      <w:r>
        <w:sym w:font="Wingdings 2" w:char="F097"/>
      </w:r>
      <w:r>
        <w:rPr>
          <w:lang w:val="ru-RU"/>
        </w:rPr>
        <w:tab/>
        <w:t>проведение Министерством социальных действий и национальной солидарности исследования "Анализ положения в торговле женщинами с целью принятия специальных мер";</w:t>
      </w:r>
    </w:p>
    <w:p w:rsidR="00C36674" w:rsidRDefault="00C36674">
      <w:pPr>
        <w:pStyle w:val="SingleTxt"/>
        <w:ind w:left="2218" w:hanging="951"/>
        <w:rPr>
          <w:lang w:val="ru-RU"/>
        </w:rPr>
      </w:pPr>
      <w:r>
        <w:rPr>
          <w:lang w:val="ru-RU"/>
        </w:rPr>
        <w:tab/>
      </w:r>
      <w:r>
        <w:sym w:font="Wingdings 2" w:char="F097"/>
      </w:r>
      <w:r>
        <w:rPr>
          <w:lang w:val="ru-RU"/>
        </w:rPr>
        <w:tab/>
        <w:t xml:space="preserve">учет насилия в отношении женщин </w:t>
      </w:r>
      <w:r w:rsidR="00EB7FFD">
        <w:rPr>
          <w:lang w:val="ru-RU"/>
        </w:rPr>
        <w:t xml:space="preserve">в обследованиях </w:t>
      </w:r>
      <w:r>
        <w:rPr>
          <w:lang w:val="ru-RU"/>
        </w:rPr>
        <w:t>в области народонаселения и здравоохранения (ОНЗ) в Буркина-Фасо и в</w:t>
      </w:r>
      <w:r>
        <w:rPr>
          <w:color w:val="000000"/>
          <w:lang w:val="ru-RU"/>
        </w:rPr>
        <w:t xml:space="preserve"> </w:t>
      </w:r>
      <w:r w:rsidR="00EB7FFD">
        <w:rPr>
          <w:color w:val="000000"/>
          <w:lang w:val="ru-RU"/>
        </w:rPr>
        <w:t xml:space="preserve">кластерных </w:t>
      </w:r>
      <w:r>
        <w:rPr>
          <w:color w:val="000000"/>
          <w:lang w:val="ru-RU"/>
        </w:rPr>
        <w:t xml:space="preserve">обследованиях по многим показателям </w:t>
      </w:r>
      <w:r>
        <w:rPr>
          <w:lang w:val="ru-RU"/>
        </w:rPr>
        <w:t>(МИКС);</w:t>
      </w:r>
    </w:p>
    <w:p w:rsidR="00C36674" w:rsidRDefault="00C36674">
      <w:pPr>
        <w:pStyle w:val="SingleTxt"/>
        <w:ind w:left="2218" w:hanging="951"/>
        <w:rPr>
          <w:lang w:val="ru-RU"/>
        </w:rPr>
      </w:pPr>
      <w:r>
        <w:rPr>
          <w:lang w:val="ru-RU"/>
        </w:rPr>
        <w:tab/>
      </w:r>
      <w:r>
        <w:sym w:font="Wingdings 2" w:char="F097"/>
      </w:r>
      <w:r>
        <w:rPr>
          <w:lang w:val="ru-RU"/>
        </w:rPr>
        <w:tab/>
        <w:t>проведение национального исследования о причинах и масштабах насилия в отношении женщин.</w:t>
      </w:r>
    </w:p>
    <w:p w:rsidR="00C36674" w:rsidRDefault="00C36674" w:rsidP="00EB7FFD">
      <w:pPr>
        <w:pStyle w:val="H1"/>
        <w:ind w:left="1267" w:hanging="1267"/>
        <w:rPr>
          <w:lang w:val="ru-RU"/>
        </w:rPr>
      </w:pPr>
      <w:bookmarkStart w:id="160" w:name="_Toc193798904"/>
      <w:bookmarkStart w:id="161" w:name="_Toc193798974"/>
      <w:bookmarkStart w:id="162" w:name="_Toc193799072"/>
      <w:bookmarkStart w:id="163" w:name="_Toc193799291"/>
      <w:bookmarkStart w:id="164" w:name="_Toc188642239"/>
      <w:bookmarkStart w:id="165" w:name="_Toc188714317"/>
      <w:bookmarkStart w:id="166" w:name="_Toc202794957"/>
      <w:bookmarkEnd w:id="160"/>
      <w:bookmarkEnd w:id="161"/>
      <w:bookmarkEnd w:id="162"/>
      <w:bookmarkEnd w:id="163"/>
      <w:r>
        <w:rPr>
          <w:caps/>
          <w:lang w:val="ru-RU"/>
        </w:rPr>
        <w:tab/>
      </w:r>
      <w:bookmarkStart w:id="167" w:name="_Toc245800270"/>
      <w:bookmarkStart w:id="168" w:name="_Toc245801204"/>
      <w:bookmarkStart w:id="169" w:name="_Toc245895691"/>
      <w:r>
        <w:rPr>
          <w:caps/>
          <w:lang w:val="ru-RU"/>
        </w:rPr>
        <w:t>6.</w:t>
      </w:r>
      <w:r>
        <w:rPr>
          <w:caps/>
          <w:lang w:val="ru-RU"/>
        </w:rPr>
        <w:tab/>
      </w:r>
      <w:r>
        <w:rPr>
          <w:lang w:val="ru-RU"/>
        </w:rPr>
        <w:t xml:space="preserve">Участие женщин в политической и общественной жизни </w:t>
      </w:r>
      <w:bookmarkEnd w:id="164"/>
      <w:r w:rsidR="00EB7FFD">
        <w:rPr>
          <w:lang w:val="ru-RU"/>
        </w:rPr>
        <w:br/>
      </w:r>
      <w:r>
        <w:rPr>
          <w:lang w:val="ru-RU"/>
        </w:rPr>
        <w:t>(статьи 7–8)</w:t>
      </w:r>
      <w:bookmarkEnd w:id="165"/>
      <w:bookmarkEnd w:id="166"/>
      <w:bookmarkEnd w:id="167"/>
      <w:bookmarkEnd w:id="168"/>
      <w:bookmarkEnd w:id="169"/>
    </w:p>
    <w:p w:rsidR="00C36674" w:rsidRDefault="00C36674">
      <w:pPr>
        <w:pStyle w:val="SingleTxt"/>
        <w:rPr>
          <w:lang w:val="ru-RU"/>
        </w:rPr>
      </w:pPr>
      <w:r>
        <w:rPr>
          <w:b/>
          <w:bCs/>
          <w:lang w:val="ru-RU"/>
        </w:rPr>
        <w:t>77.</w:t>
      </w:r>
      <w:r>
        <w:rPr>
          <w:lang w:val="ru-RU"/>
        </w:rPr>
        <w:tab/>
        <w:t>Женщины еще слабо представлены в парламенте, правительстве и в руководящих органах государства и коммун. Для улучшения положения в этом аспекте различные мероприятия проводятся НПО, ассоциациями и Национальной ассамблеей. К их числу следует отнести следующие мероприятия:</w:t>
      </w:r>
    </w:p>
    <w:p w:rsidR="00C36674" w:rsidRDefault="00C36674">
      <w:pPr>
        <w:pStyle w:val="SingleTxt"/>
        <w:ind w:left="2218" w:hanging="951"/>
        <w:rPr>
          <w:lang w:val="ru-RU"/>
        </w:rPr>
      </w:pPr>
      <w:r>
        <w:rPr>
          <w:lang w:val="ru-RU"/>
        </w:rPr>
        <w:tab/>
      </w:r>
      <w:r>
        <w:sym w:font="Wingdings 2" w:char="F097"/>
      </w:r>
      <w:r>
        <w:rPr>
          <w:lang w:val="ru-RU"/>
        </w:rPr>
        <w:tab/>
        <w:t>организация в Национальной ассамблее рабочей группы по гендерным вопросам;</w:t>
      </w:r>
    </w:p>
    <w:p w:rsidR="00C36674" w:rsidRDefault="00C36674">
      <w:pPr>
        <w:pStyle w:val="SingleTxt"/>
        <w:ind w:left="2218" w:hanging="951"/>
        <w:rPr>
          <w:lang w:val="ru-RU"/>
        </w:rPr>
      </w:pPr>
      <w:r>
        <w:rPr>
          <w:lang w:val="ru-RU"/>
        </w:rPr>
        <w:tab/>
      </w:r>
      <w:r>
        <w:sym w:font="Wingdings 2" w:char="F097"/>
      </w:r>
      <w:r>
        <w:rPr>
          <w:lang w:val="ru-RU"/>
        </w:rPr>
        <w:tab/>
        <w:t>проведение в 2006 году форума по вопросам представленности женщин в директивных органах;</w:t>
      </w:r>
    </w:p>
    <w:p w:rsidR="00C36674" w:rsidRDefault="00C36674">
      <w:pPr>
        <w:pStyle w:val="SingleTxt"/>
        <w:ind w:left="2218" w:hanging="951"/>
        <w:rPr>
          <w:lang w:val="ru-RU"/>
        </w:rPr>
      </w:pPr>
      <w:r>
        <w:rPr>
          <w:lang w:val="ru-RU"/>
        </w:rPr>
        <w:tab/>
      </w:r>
      <w:r>
        <w:sym w:font="Wingdings 2" w:char="F097"/>
      </w:r>
      <w:r>
        <w:rPr>
          <w:lang w:val="ru-RU"/>
        </w:rPr>
        <w:tab/>
        <w:t xml:space="preserve">законодательное предложение о введении по меньшей мере 30-процентной квоты для представителей какого-либо из полов в избирательных списках; </w:t>
      </w:r>
    </w:p>
    <w:p w:rsidR="00C36674" w:rsidRDefault="00C36674">
      <w:pPr>
        <w:pStyle w:val="SingleTxt"/>
        <w:ind w:left="2218" w:hanging="951"/>
        <w:rPr>
          <w:lang w:val="ru-RU"/>
        </w:rPr>
      </w:pPr>
      <w:r>
        <w:rPr>
          <w:lang w:val="ru-RU"/>
        </w:rPr>
        <w:tab/>
      </w:r>
      <w:r>
        <w:sym w:font="Wingdings 2" w:char="F097"/>
      </w:r>
      <w:r>
        <w:rPr>
          <w:lang w:val="ru-RU"/>
        </w:rPr>
        <w:tab/>
        <w:t>информационно-пропагандистская работа среди политических руководителей с целью улучшения позиций женщин в избирательных списках в 13 областях на муниципальных выборах 2005 года.</w:t>
      </w:r>
    </w:p>
    <w:p w:rsidR="00C36674" w:rsidRDefault="00C36674">
      <w:pPr>
        <w:pStyle w:val="SingleTxt"/>
        <w:rPr>
          <w:lang w:val="ru-RU"/>
        </w:rPr>
      </w:pPr>
      <w:r>
        <w:rPr>
          <w:b/>
          <w:bCs/>
          <w:lang w:val="ru-RU"/>
        </w:rPr>
        <w:t>78.</w:t>
      </w:r>
      <w:r>
        <w:rPr>
          <w:lang w:val="ru-RU"/>
        </w:rPr>
        <w:tab/>
        <w:t>Эти мероприятия способствовали значительному увеличению представленности женщин в руководящих органах, особенно в парламенте и местных органах власти. Так, процентная доля женщин на уровне парламента возросла с 1,4 процента в первом созыве в 1992 году до 14 процентов в 2007 году, то есть возросла на 12,6 процента за 15</w:t>
      </w:r>
      <w:r>
        <w:t> </w:t>
      </w:r>
      <w:r>
        <w:rPr>
          <w:lang w:val="ru-RU"/>
        </w:rPr>
        <w:t>лет.</w:t>
      </w:r>
    </w:p>
    <w:p w:rsidR="00C36674" w:rsidRDefault="00C36674">
      <w:pPr>
        <w:pStyle w:val="SingleTxt"/>
        <w:rPr>
          <w:lang w:val="ru-RU"/>
        </w:rPr>
      </w:pPr>
      <w:r>
        <w:rPr>
          <w:b/>
          <w:bCs/>
          <w:lang w:val="ru-RU"/>
        </w:rPr>
        <w:t>79.</w:t>
      </w:r>
      <w:r>
        <w:rPr>
          <w:b/>
          <w:bCs/>
          <w:lang w:val="ru-RU"/>
        </w:rPr>
        <w:tab/>
      </w:r>
      <w:r>
        <w:rPr>
          <w:lang w:val="ru-RU"/>
        </w:rPr>
        <w:t>Нижеприведенная диаграмма показывает заметную динамику увеличения доли женщин между первым и вторым созывом и незначительный прирост в последующем.</w:t>
      </w:r>
    </w:p>
    <w:p w:rsidR="00C36674" w:rsidRPr="00087F61" w:rsidRDefault="00C36674" w:rsidP="00E649E1">
      <w:pPr>
        <w:pStyle w:val="Figures10"/>
        <w:spacing w:after="0"/>
        <w:ind w:left="1264" w:right="1264"/>
        <w:rPr>
          <w:lang w:val="ru-RU"/>
        </w:rPr>
      </w:pPr>
      <w:bookmarkStart w:id="170" w:name="_Toc201571267"/>
      <w:bookmarkStart w:id="171" w:name="_Toc245801027"/>
      <w:r w:rsidRPr="00087F61">
        <w:rPr>
          <w:lang w:val="ru-RU"/>
        </w:rPr>
        <w:t xml:space="preserve">Диаграмма 1. Динамика численности женщин в парламенте за период </w:t>
      </w:r>
      <w:r w:rsidRPr="00087F61">
        <w:rPr>
          <w:lang w:val="ru-RU"/>
        </w:rPr>
        <w:br/>
        <w:t>1992–2007</w:t>
      </w:r>
      <w:r>
        <w:t> </w:t>
      </w:r>
      <w:r w:rsidRPr="00087F61">
        <w:rPr>
          <w:lang w:val="ru-RU"/>
        </w:rPr>
        <w:t>годов</w:t>
      </w:r>
      <w:bookmarkEnd w:id="171"/>
      <w:r w:rsidRPr="00087F61">
        <w:rPr>
          <w:lang w:val="ru-RU"/>
        </w:rPr>
        <w:t xml:space="preserve"> </w:t>
      </w:r>
      <w:bookmarkEnd w:id="170"/>
    </w:p>
    <w:bookmarkStart w:id="172" w:name="_MON_1319456984"/>
    <w:bookmarkStart w:id="173" w:name="_MON_1319546889"/>
    <w:bookmarkStart w:id="174" w:name="_MON_1319546988"/>
    <w:bookmarkStart w:id="175" w:name="_MON_1319629346"/>
    <w:bookmarkStart w:id="176" w:name="_MON_1319629386"/>
    <w:bookmarkStart w:id="177" w:name="_MON_1319976098"/>
    <w:bookmarkEnd w:id="172"/>
    <w:bookmarkEnd w:id="173"/>
    <w:bookmarkEnd w:id="174"/>
    <w:bookmarkEnd w:id="175"/>
    <w:bookmarkEnd w:id="176"/>
    <w:bookmarkEnd w:id="177"/>
    <w:p w:rsidR="00C36674" w:rsidRDefault="00135860">
      <w:pPr>
        <w:jc w:val="center"/>
        <w:rPr>
          <w:b/>
          <w:szCs w:val="20"/>
        </w:rPr>
      </w:pPr>
      <w:r w:rsidRPr="001337B9">
        <w:rPr>
          <w:noProof/>
          <w:szCs w:val="20"/>
        </w:rPr>
        <w:object w:dxaOrig="7485" w:dyaOrig="27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25pt;height:138pt" o:ole="">
            <v:imagedata r:id="rId14" o:title="" cropbottom="-64f"/>
            <o:lock v:ext="edit" aspectratio="f"/>
          </v:shape>
          <o:OLEObject Type="Embed" ProgID="Excel.Chart.8" ShapeID="_x0000_i1025" DrawAspect="Content" ObjectID="_1418864018" r:id="rId15">
            <o:FieldCodes>\s</o:FieldCodes>
          </o:OLEObject>
        </w:object>
      </w:r>
    </w:p>
    <w:p w:rsidR="00C36674" w:rsidRDefault="00C36674">
      <w:pPr>
        <w:pStyle w:val="SingleTxt"/>
        <w:rPr>
          <w:b/>
          <w:sz w:val="18"/>
          <w:szCs w:val="18"/>
          <w:lang w:val="ru-RU"/>
        </w:rPr>
      </w:pPr>
      <w:r>
        <w:rPr>
          <w:i/>
          <w:sz w:val="18"/>
          <w:szCs w:val="18"/>
          <w:lang w:val="ru-RU"/>
        </w:rPr>
        <w:t>Источник:</w:t>
      </w:r>
      <w:r>
        <w:rPr>
          <w:b/>
          <w:sz w:val="18"/>
          <w:szCs w:val="18"/>
          <w:lang w:val="ru-RU"/>
        </w:rPr>
        <w:t xml:space="preserve"> </w:t>
      </w:r>
      <w:r>
        <w:rPr>
          <w:sz w:val="18"/>
          <w:szCs w:val="18"/>
          <w:lang w:val="ru-RU"/>
        </w:rPr>
        <w:t xml:space="preserve">Доклад </w:t>
      </w:r>
      <w:r w:rsidR="00EB7FFD">
        <w:rPr>
          <w:sz w:val="18"/>
          <w:szCs w:val="18"/>
          <w:lang w:val="ru-RU"/>
        </w:rPr>
        <w:t xml:space="preserve"> </w:t>
      </w:r>
      <w:r>
        <w:rPr>
          <w:sz w:val="18"/>
          <w:szCs w:val="18"/>
          <w:lang w:val="ru-RU"/>
        </w:rPr>
        <w:t>Буркин</w:t>
      </w:r>
      <w:r w:rsidR="00EB7FFD">
        <w:rPr>
          <w:sz w:val="18"/>
          <w:szCs w:val="18"/>
          <w:lang w:val="ru-RU"/>
        </w:rPr>
        <w:t>ийской</w:t>
      </w:r>
      <w:r>
        <w:rPr>
          <w:sz w:val="18"/>
          <w:szCs w:val="18"/>
          <w:lang w:val="ru-RU"/>
        </w:rPr>
        <w:t xml:space="preserve"> </w:t>
      </w:r>
      <w:r w:rsidR="00EB7FFD">
        <w:rPr>
          <w:sz w:val="18"/>
          <w:szCs w:val="18"/>
          <w:lang w:val="ru-RU"/>
        </w:rPr>
        <w:t xml:space="preserve">коалиции по </w:t>
      </w:r>
      <w:r>
        <w:rPr>
          <w:sz w:val="18"/>
          <w:szCs w:val="18"/>
          <w:lang w:val="ru-RU"/>
        </w:rPr>
        <w:t>права</w:t>
      </w:r>
      <w:r w:rsidR="00EB7FFD">
        <w:rPr>
          <w:sz w:val="18"/>
          <w:szCs w:val="18"/>
          <w:lang w:val="ru-RU"/>
        </w:rPr>
        <w:t>м</w:t>
      </w:r>
      <w:r>
        <w:rPr>
          <w:sz w:val="18"/>
          <w:szCs w:val="18"/>
          <w:lang w:val="ru-RU"/>
        </w:rPr>
        <w:t xml:space="preserve"> женщин за 2007 год.</w:t>
      </w:r>
    </w:p>
    <w:p w:rsidR="00C36674" w:rsidRDefault="00C36674">
      <w:pPr>
        <w:pStyle w:val="SingleTxt"/>
        <w:rPr>
          <w:lang w:val="ru-RU"/>
        </w:rPr>
      </w:pPr>
      <w:r>
        <w:rPr>
          <w:b/>
          <w:bCs/>
          <w:lang w:val="ru-RU"/>
        </w:rPr>
        <w:t>80.</w:t>
      </w:r>
      <w:r>
        <w:rPr>
          <w:b/>
          <w:bCs/>
          <w:lang w:val="ru-RU"/>
        </w:rPr>
        <w:tab/>
      </w:r>
      <w:r>
        <w:rPr>
          <w:lang w:val="ru-RU"/>
        </w:rPr>
        <w:t>На уровне местных органов власти, как показывает нижеприведенная таблица, изменения происходят очень медленно. Принимая во внимание, что именно здесь решаются дела, касающиеся жизнедеятельности деревень, департаментов и областей, и что именно эти дела влияют на повседневную жизнь женщин, можно реально оценить громадный объем работы, который предстоит выполнить.</w:t>
      </w:r>
    </w:p>
    <w:p w:rsidR="00C36674" w:rsidRDefault="00C36674" w:rsidP="00676DFB">
      <w:pPr>
        <w:pStyle w:val="Tables10"/>
      </w:pPr>
      <w:bookmarkStart w:id="178" w:name="_Toc193794990"/>
      <w:bookmarkStart w:id="179" w:name="_Toc201571245"/>
      <w:bookmarkStart w:id="180" w:name="_Toc245800717"/>
      <w:bookmarkStart w:id="181" w:name="_Toc245800843"/>
      <w:r>
        <w:t>Таблица 2. Динамика участия мужчин и женщин в местных органах власти</w:t>
      </w:r>
      <w:bookmarkEnd w:id="180"/>
      <w:bookmarkEnd w:id="181"/>
      <w:r>
        <w:t xml:space="preserve"> </w:t>
      </w:r>
      <w:bookmarkEnd w:id="178"/>
      <w:bookmarkEnd w:id="179"/>
    </w:p>
    <w:tbl>
      <w:tblPr>
        <w:tblW w:w="7631" w:type="dxa"/>
        <w:tblInd w:w="1304" w:type="dxa"/>
        <w:tblBorders>
          <w:top w:val="single" w:sz="12" w:space="0" w:color="000000"/>
          <w:bottom w:val="single" w:sz="12" w:space="0" w:color="000000"/>
          <w:insideH w:val="single" w:sz="6" w:space="0" w:color="000000"/>
        </w:tblBorders>
        <w:tblLayout w:type="fixed"/>
        <w:tblCellMar>
          <w:left w:w="57" w:type="dxa"/>
          <w:right w:w="57" w:type="dxa"/>
        </w:tblCellMar>
        <w:tblLook w:val="04A0" w:firstRow="1" w:lastRow="0" w:firstColumn="1" w:lastColumn="0" w:noHBand="0" w:noVBand="1"/>
      </w:tblPr>
      <w:tblGrid>
        <w:gridCol w:w="2063"/>
        <w:gridCol w:w="2157"/>
        <w:gridCol w:w="989"/>
        <w:gridCol w:w="1113"/>
        <w:gridCol w:w="1309"/>
      </w:tblGrid>
      <w:tr w:rsidR="00C36674">
        <w:trPr>
          <w:trHeight w:val="270"/>
        </w:trPr>
        <w:tc>
          <w:tcPr>
            <w:tcW w:w="2063" w:type="dxa"/>
            <w:tcBorders>
              <w:top w:val="single" w:sz="12" w:space="0" w:color="000000"/>
              <w:bottom w:val="single" w:sz="6" w:space="0" w:color="auto"/>
            </w:tcBorders>
            <w:noWrap/>
          </w:tcPr>
          <w:p w:rsidR="00C36674" w:rsidRDefault="00C36674">
            <w:pPr>
              <w:spacing w:before="60" w:after="60"/>
              <w:jc w:val="both"/>
              <w:rPr>
                <w:bCs/>
                <w:sz w:val="14"/>
                <w:szCs w:val="14"/>
                <w:lang w:val="ru-RU"/>
              </w:rPr>
            </w:pPr>
          </w:p>
        </w:tc>
        <w:tc>
          <w:tcPr>
            <w:tcW w:w="2157" w:type="dxa"/>
            <w:tcBorders>
              <w:top w:val="single" w:sz="12" w:space="0" w:color="000000"/>
              <w:bottom w:val="single" w:sz="6" w:space="0" w:color="auto"/>
            </w:tcBorders>
            <w:noWrap/>
          </w:tcPr>
          <w:p w:rsidR="00C36674" w:rsidRDefault="00C36674">
            <w:pPr>
              <w:spacing w:before="60" w:after="60"/>
              <w:jc w:val="center"/>
              <w:rPr>
                <w:bCs/>
                <w:i/>
                <w:iCs/>
                <w:sz w:val="14"/>
                <w:szCs w:val="14"/>
              </w:rPr>
            </w:pPr>
            <w:r>
              <w:rPr>
                <w:bCs/>
                <w:i/>
                <w:iCs/>
                <w:sz w:val="14"/>
                <w:szCs w:val="14"/>
                <w:lang w:val="ru-RU"/>
              </w:rPr>
              <w:t>Год</w:t>
            </w:r>
          </w:p>
        </w:tc>
        <w:tc>
          <w:tcPr>
            <w:tcW w:w="989" w:type="dxa"/>
            <w:tcBorders>
              <w:top w:val="single" w:sz="12" w:space="0" w:color="000000"/>
              <w:bottom w:val="single" w:sz="6" w:space="0" w:color="auto"/>
            </w:tcBorders>
            <w:noWrap/>
          </w:tcPr>
          <w:p w:rsidR="00C36674" w:rsidRDefault="00C36674">
            <w:pPr>
              <w:spacing w:before="60" w:after="60"/>
              <w:jc w:val="center"/>
              <w:rPr>
                <w:bCs/>
                <w:i/>
                <w:iCs/>
                <w:sz w:val="14"/>
                <w:szCs w:val="14"/>
              </w:rPr>
            </w:pPr>
            <w:r>
              <w:rPr>
                <w:bCs/>
                <w:i/>
                <w:iCs/>
                <w:sz w:val="14"/>
                <w:szCs w:val="14"/>
              </w:rPr>
              <w:t>1995</w:t>
            </w:r>
          </w:p>
        </w:tc>
        <w:tc>
          <w:tcPr>
            <w:tcW w:w="1113" w:type="dxa"/>
            <w:tcBorders>
              <w:top w:val="single" w:sz="12" w:space="0" w:color="000000"/>
              <w:bottom w:val="single" w:sz="6" w:space="0" w:color="auto"/>
            </w:tcBorders>
            <w:noWrap/>
          </w:tcPr>
          <w:p w:rsidR="00C36674" w:rsidRDefault="00C36674">
            <w:pPr>
              <w:spacing w:before="60" w:after="60"/>
              <w:jc w:val="center"/>
              <w:rPr>
                <w:bCs/>
                <w:i/>
                <w:iCs/>
                <w:sz w:val="14"/>
                <w:szCs w:val="14"/>
              </w:rPr>
            </w:pPr>
            <w:r>
              <w:rPr>
                <w:bCs/>
                <w:i/>
                <w:iCs/>
                <w:sz w:val="14"/>
                <w:szCs w:val="14"/>
              </w:rPr>
              <w:t>2000</w:t>
            </w:r>
          </w:p>
        </w:tc>
        <w:tc>
          <w:tcPr>
            <w:tcW w:w="1309" w:type="dxa"/>
            <w:tcBorders>
              <w:top w:val="single" w:sz="12" w:space="0" w:color="000000"/>
              <w:bottom w:val="single" w:sz="6" w:space="0" w:color="auto"/>
            </w:tcBorders>
          </w:tcPr>
          <w:p w:rsidR="00C36674" w:rsidRDefault="00C36674">
            <w:pPr>
              <w:spacing w:before="60" w:after="60"/>
              <w:jc w:val="center"/>
              <w:rPr>
                <w:bCs/>
                <w:i/>
                <w:iCs/>
                <w:sz w:val="14"/>
                <w:szCs w:val="14"/>
              </w:rPr>
            </w:pPr>
            <w:r>
              <w:rPr>
                <w:bCs/>
                <w:i/>
                <w:iCs/>
                <w:sz w:val="14"/>
                <w:szCs w:val="14"/>
              </w:rPr>
              <w:t>2006</w:t>
            </w:r>
          </w:p>
        </w:tc>
      </w:tr>
      <w:tr w:rsidR="00C36674">
        <w:trPr>
          <w:cantSplit/>
          <w:trHeight w:val="255"/>
        </w:trPr>
        <w:tc>
          <w:tcPr>
            <w:tcW w:w="2063" w:type="dxa"/>
            <w:vMerge w:val="restart"/>
            <w:tcBorders>
              <w:top w:val="single" w:sz="6" w:space="0" w:color="auto"/>
            </w:tcBorders>
          </w:tcPr>
          <w:p w:rsidR="00C36674" w:rsidRDefault="00C36674">
            <w:pPr>
              <w:rPr>
                <w:b/>
                <w:bCs/>
                <w:i/>
                <w:iCs/>
                <w:sz w:val="16"/>
                <w:szCs w:val="16"/>
                <w:lang w:val="ru-RU"/>
              </w:rPr>
            </w:pPr>
            <w:r>
              <w:rPr>
                <w:b/>
                <w:bCs/>
                <w:i/>
                <w:iCs/>
                <w:sz w:val="16"/>
                <w:szCs w:val="16"/>
                <w:lang w:val="ru-RU"/>
              </w:rPr>
              <w:t>Кандидаты</w:t>
            </w:r>
          </w:p>
        </w:tc>
        <w:tc>
          <w:tcPr>
            <w:tcW w:w="2157" w:type="dxa"/>
            <w:tcBorders>
              <w:top w:val="single" w:sz="6" w:space="0" w:color="auto"/>
            </w:tcBorders>
            <w:noWrap/>
          </w:tcPr>
          <w:p w:rsidR="00C36674" w:rsidRDefault="00C36674" w:rsidP="00CB0254">
            <w:pPr>
              <w:jc w:val="center"/>
              <w:rPr>
                <w:b/>
                <w:bCs/>
                <w:sz w:val="16"/>
                <w:szCs w:val="16"/>
              </w:rPr>
            </w:pPr>
            <w:r>
              <w:rPr>
                <w:b/>
                <w:bCs/>
                <w:sz w:val="16"/>
                <w:szCs w:val="16"/>
                <w:lang w:val="ru-RU"/>
              </w:rPr>
              <w:t>Мужчины</w:t>
            </w:r>
          </w:p>
        </w:tc>
        <w:tc>
          <w:tcPr>
            <w:tcW w:w="989" w:type="dxa"/>
            <w:tcBorders>
              <w:top w:val="single" w:sz="6" w:space="0" w:color="auto"/>
            </w:tcBorders>
            <w:noWrap/>
          </w:tcPr>
          <w:p w:rsidR="00C36674" w:rsidRDefault="00C36674">
            <w:pPr>
              <w:jc w:val="center"/>
              <w:rPr>
                <w:bCs/>
                <w:sz w:val="16"/>
                <w:szCs w:val="16"/>
              </w:rPr>
            </w:pPr>
            <w:r>
              <w:rPr>
                <w:bCs/>
                <w:sz w:val="16"/>
                <w:szCs w:val="16"/>
              </w:rPr>
              <w:t>4</w:t>
            </w:r>
            <w:r>
              <w:rPr>
                <w:bCs/>
                <w:sz w:val="16"/>
                <w:szCs w:val="16"/>
                <w:lang w:val="ru-RU"/>
              </w:rPr>
              <w:t xml:space="preserve"> </w:t>
            </w:r>
            <w:r>
              <w:rPr>
                <w:bCs/>
                <w:sz w:val="16"/>
                <w:szCs w:val="16"/>
              </w:rPr>
              <w:t>447</w:t>
            </w:r>
          </w:p>
        </w:tc>
        <w:tc>
          <w:tcPr>
            <w:tcW w:w="1113" w:type="dxa"/>
            <w:tcBorders>
              <w:top w:val="single" w:sz="6" w:space="0" w:color="auto"/>
            </w:tcBorders>
            <w:noWrap/>
          </w:tcPr>
          <w:p w:rsidR="00C36674" w:rsidRDefault="00C36674">
            <w:pPr>
              <w:jc w:val="center"/>
              <w:rPr>
                <w:bCs/>
                <w:sz w:val="16"/>
                <w:szCs w:val="16"/>
              </w:rPr>
            </w:pPr>
            <w:r>
              <w:rPr>
                <w:bCs/>
                <w:sz w:val="16"/>
                <w:szCs w:val="16"/>
              </w:rPr>
              <w:t>4</w:t>
            </w:r>
            <w:r>
              <w:rPr>
                <w:bCs/>
                <w:sz w:val="16"/>
                <w:szCs w:val="16"/>
                <w:lang w:val="ru-RU"/>
              </w:rPr>
              <w:t xml:space="preserve"> </w:t>
            </w:r>
            <w:r>
              <w:rPr>
                <w:bCs/>
                <w:sz w:val="16"/>
                <w:szCs w:val="16"/>
              </w:rPr>
              <w:t>232</w:t>
            </w:r>
          </w:p>
        </w:tc>
        <w:tc>
          <w:tcPr>
            <w:tcW w:w="1309" w:type="dxa"/>
            <w:tcBorders>
              <w:top w:val="single" w:sz="6" w:space="0" w:color="auto"/>
            </w:tcBorders>
          </w:tcPr>
          <w:p w:rsidR="00C36674" w:rsidRDefault="00C36674">
            <w:pPr>
              <w:jc w:val="center"/>
              <w:rPr>
                <w:bCs/>
                <w:sz w:val="16"/>
                <w:szCs w:val="16"/>
              </w:rPr>
            </w:pPr>
            <w:r>
              <w:rPr>
                <w:bCs/>
                <w:sz w:val="16"/>
                <w:szCs w:val="16"/>
              </w:rPr>
              <w:t>58 598</w:t>
            </w:r>
          </w:p>
        </w:tc>
      </w:tr>
      <w:tr w:rsidR="00C36674">
        <w:trPr>
          <w:cantSplit/>
          <w:trHeight w:val="255"/>
        </w:trPr>
        <w:tc>
          <w:tcPr>
            <w:tcW w:w="2063" w:type="dxa"/>
            <w:vMerge/>
          </w:tcPr>
          <w:p w:rsidR="00C36674" w:rsidRDefault="00C36674">
            <w:pPr>
              <w:rPr>
                <w:b/>
                <w:bCs/>
                <w:i/>
                <w:iCs/>
                <w:sz w:val="16"/>
                <w:szCs w:val="16"/>
              </w:rPr>
            </w:pPr>
          </w:p>
        </w:tc>
        <w:tc>
          <w:tcPr>
            <w:tcW w:w="2157" w:type="dxa"/>
            <w:noWrap/>
          </w:tcPr>
          <w:p w:rsidR="00C36674" w:rsidRDefault="00C36674">
            <w:pPr>
              <w:jc w:val="center"/>
              <w:rPr>
                <w:b/>
                <w:bCs/>
                <w:sz w:val="16"/>
                <w:szCs w:val="16"/>
              </w:rPr>
            </w:pPr>
            <w:r>
              <w:rPr>
                <w:b/>
                <w:bCs/>
                <w:sz w:val="16"/>
                <w:szCs w:val="16"/>
                <w:lang w:val="ru-RU"/>
              </w:rPr>
              <w:t>Женщины</w:t>
            </w:r>
          </w:p>
        </w:tc>
        <w:tc>
          <w:tcPr>
            <w:tcW w:w="989" w:type="dxa"/>
            <w:noWrap/>
          </w:tcPr>
          <w:p w:rsidR="00C36674" w:rsidRDefault="00C36674">
            <w:pPr>
              <w:jc w:val="center"/>
              <w:rPr>
                <w:bCs/>
                <w:sz w:val="16"/>
                <w:szCs w:val="16"/>
              </w:rPr>
            </w:pPr>
            <w:r>
              <w:rPr>
                <w:bCs/>
                <w:sz w:val="16"/>
                <w:szCs w:val="16"/>
              </w:rPr>
              <w:t>521</w:t>
            </w:r>
          </w:p>
        </w:tc>
        <w:tc>
          <w:tcPr>
            <w:tcW w:w="1113" w:type="dxa"/>
            <w:noWrap/>
          </w:tcPr>
          <w:p w:rsidR="00C36674" w:rsidRDefault="00C36674">
            <w:pPr>
              <w:jc w:val="center"/>
              <w:rPr>
                <w:bCs/>
                <w:sz w:val="16"/>
                <w:szCs w:val="16"/>
              </w:rPr>
            </w:pPr>
            <w:r>
              <w:rPr>
                <w:bCs/>
                <w:sz w:val="16"/>
                <w:szCs w:val="16"/>
              </w:rPr>
              <w:t>952</w:t>
            </w:r>
          </w:p>
        </w:tc>
        <w:tc>
          <w:tcPr>
            <w:tcW w:w="1309" w:type="dxa"/>
          </w:tcPr>
          <w:p w:rsidR="00C36674" w:rsidRDefault="00C36674">
            <w:pPr>
              <w:jc w:val="center"/>
              <w:rPr>
                <w:bCs/>
                <w:sz w:val="16"/>
                <w:szCs w:val="16"/>
              </w:rPr>
            </w:pPr>
            <w:r>
              <w:rPr>
                <w:bCs/>
                <w:sz w:val="16"/>
                <w:szCs w:val="16"/>
              </w:rPr>
              <w:t>14 464</w:t>
            </w:r>
          </w:p>
        </w:tc>
      </w:tr>
      <w:tr w:rsidR="00C36674">
        <w:trPr>
          <w:cantSplit/>
          <w:trHeight w:val="270"/>
        </w:trPr>
        <w:tc>
          <w:tcPr>
            <w:tcW w:w="2063" w:type="dxa"/>
            <w:vMerge/>
          </w:tcPr>
          <w:p w:rsidR="00C36674" w:rsidRDefault="00C36674">
            <w:pPr>
              <w:rPr>
                <w:b/>
                <w:bCs/>
                <w:i/>
                <w:iCs/>
                <w:sz w:val="16"/>
                <w:szCs w:val="16"/>
              </w:rPr>
            </w:pPr>
          </w:p>
        </w:tc>
        <w:tc>
          <w:tcPr>
            <w:tcW w:w="2157" w:type="dxa"/>
            <w:noWrap/>
          </w:tcPr>
          <w:p w:rsidR="00C36674" w:rsidRDefault="00C36674">
            <w:pPr>
              <w:jc w:val="center"/>
              <w:rPr>
                <w:b/>
                <w:bCs/>
                <w:i/>
                <w:iCs/>
                <w:sz w:val="16"/>
                <w:szCs w:val="16"/>
                <w:lang w:val="ru-RU"/>
              </w:rPr>
            </w:pPr>
            <w:r>
              <w:rPr>
                <w:b/>
                <w:bCs/>
                <w:i/>
                <w:iCs/>
                <w:sz w:val="16"/>
                <w:szCs w:val="16"/>
                <w:lang w:val="ru-RU"/>
              </w:rPr>
              <w:t xml:space="preserve">Процентная доля женщин </w:t>
            </w:r>
          </w:p>
        </w:tc>
        <w:tc>
          <w:tcPr>
            <w:tcW w:w="989" w:type="dxa"/>
            <w:noWrap/>
          </w:tcPr>
          <w:p w:rsidR="00C36674" w:rsidRDefault="00C36674">
            <w:pPr>
              <w:jc w:val="center"/>
              <w:rPr>
                <w:b/>
                <w:bCs/>
                <w:i/>
                <w:iCs/>
                <w:sz w:val="16"/>
                <w:szCs w:val="16"/>
              </w:rPr>
            </w:pPr>
            <w:r>
              <w:rPr>
                <w:b/>
                <w:bCs/>
                <w:i/>
                <w:iCs/>
                <w:sz w:val="16"/>
                <w:szCs w:val="16"/>
              </w:rPr>
              <w:t>10,5</w:t>
            </w:r>
          </w:p>
        </w:tc>
        <w:tc>
          <w:tcPr>
            <w:tcW w:w="1113" w:type="dxa"/>
            <w:noWrap/>
          </w:tcPr>
          <w:p w:rsidR="00C36674" w:rsidRDefault="00C36674">
            <w:pPr>
              <w:jc w:val="center"/>
              <w:rPr>
                <w:b/>
                <w:bCs/>
                <w:i/>
                <w:iCs/>
                <w:sz w:val="16"/>
                <w:szCs w:val="16"/>
              </w:rPr>
            </w:pPr>
            <w:r>
              <w:rPr>
                <w:b/>
                <w:bCs/>
                <w:i/>
                <w:iCs/>
                <w:sz w:val="16"/>
                <w:szCs w:val="16"/>
              </w:rPr>
              <w:t>18,4</w:t>
            </w:r>
          </w:p>
        </w:tc>
        <w:tc>
          <w:tcPr>
            <w:tcW w:w="1309" w:type="dxa"/>
          </w:tcPr>
          <w:p w:rsidR="00C36674" w:rsidRDefault="00C36674">
            <w:pPr>
              <w:jc w:val="center"/>
              <w:rPr>
                <w:b/>
                <w:bCs/>
                <w:i/>
                <w:iCs/>
                <w:sz w:val="16"/>
                <w:szCs w:val="16"/>
              </w:rPr>
            </w:pPr>
            <w:r>
              <w:rPr>
                <w:b/>
                <w:bCs/>
                <w:i/>
                <w:iCs/>
                <w:sz w:val="16"/>
                <w:szCs w:val="16"/>
              </w:rPr>
              <w:t>19,2</w:t>
            </w:r>
          </w:p>
        </w:tc>
      </w:tr>
      <w:tr w:rsidR="00C36674">
        <w:trPr>
          <w:cantSplit/>
          <w:trHeight w:val="255"/>
        </w:trPr>
        <w:tc>
          <w:tcPr>
            <w:tcW w:w="2063" w:type="dxa"/>
            <w:vMerge w:val="restart"/>
          </w:tcPr>
          <w:p w:rsidR="00C36674" w:rsidRDefault="00C36674">
            <w:pPr>
              <w:rPr>
                <w:b/>
                <w:bCs/>
                <w:i/>
                <w:iCs/>
                <w:sz w:val="16"/>
                <w:szCs w:val="16"/>
                <w:lang w:val="ru-RU"/>
              </w:rPr>
            </w:pPr>
            <w:r>
              <w:rPr>
                <w:b/>
                <w:bCs/>
                <w:i/>
                <w:iCs/>
                <w:sz w:val="16"/>
                <w:szCs w:val="16"/>
                <w:lang w:val="ru-RU"/>
              </w:rPr>
              <w:t>Занимают 1-е и 2-е мест</w:t>
            </w:r>
            <w:r w:rsidR="00CB0254">
              <w:rPr>
                <w:b/>
                <w:bCs/>
                <w:i/>
                <w:iCs/>
                <w:sz w:val="16"/>
                <w:szCs w:val="16"/>
                <w:lang w:val="ru-RU"/>
              </w:rPr>
              <w:t>а</w:t>
            </w:r>
          </w:p>
        </w:tc>
        <w:tc>
          <w:tcPr>
            <w:tcW w:w="2157" w:type="dxa"/>
            <w:noWrap/>
          </w:tcPr>
          <w:p w:rsidR="00C36674" w:rsidRDefault="00C36674">
            <w:pPr>
              <w:jc w:val="center"/>
              <w:rPr>
                <w:b/>
                <w:bCs/>
                <w:sz w:val="16"/>
                <w:szCs w:val="16"/>
              </w:rPr>
            </w:pPr>
            <w:r>
              <w:rPr>
                <w:b/>
                <w:bCs/>
                <w:sz w:val="16"/>
                <w:szCs w:val="16"/>
                <w:lang w:val="ru-RU"/>
              </w:rPr>
              <w:t>Мужчины</w:t>
            </w:r>
          </w:p>
        </w:tc>
        <w:tc>
          <w:tcPr>
            <w:tcW w:w="989" w:type="dxa"/>
            <w:noWrap/>
          </w:tcPr>
          <w:p w:rsidR="00C36674" w:rsidRDefault="00C36674">
            <w:pPr>
              <w:jc w:val="center"/>
              <w:rPr>
                <w:bCs/>
                <w:sz w:val="16"/>
                <w:szCs w:val="16"/>
              </w:rPr>
            </w:pPr>
            <w:r>
              <w:rPr>
                <w:bCs/>
                <w:sz w:val="16"/>
                <w:szCs w:val="16"/>
              </w:rPr>
              <w:t>1</w:t>
            </w:r>
            <w:r>
              <w:rPr>
                <w:bCs/>
                <w:sz w:val="16"/>
                <w:szCs w:val="16"/>
                <w:lang w:val="ru-RU"/>
              </w:rPr>
              <w:t xml:space="preserve"> </w:t>
            </w:r>
            <w:r>
              <w:rPr>
                <w:bCs/>
                <w:sz w:val="16"/>
                <w:szCs w:val="16"/>
              </w:rPr>
              <w:t>564</w:t>
            </w:r>
          </w:p>
        </w:tc>
        <w:tc>
          <w:tcPr>
            <w:tcW w:w="1113" w:type="dxa"/>
            <w:noWrap/>
          </w:tcPr>
          <w:p w:rsidR="00C36674" w:rsidRDefault="00C36674">
            <w:pPr>
              <w:jc w:val="center"/>
              <w:rPr>
                <w:bCs/>
                <w:sz w:val="16"/>
                <w:szCs w:val="16"/>
              </w:rPr>
            </w:pPr>
            <w:r>
              <w:rPr>
                <w:bCs/>
                <w:sz w:val="16"/>
                <w:szCs w:val="16"/>
              </w:rPr>
              <w:t>2</w:t>
            </w:r>
            <w:r>
              <w:rPr>
                <w:bCs/>
                <w:sz w:val="16"/>
                <w:szCs w:val="16"/>
                <w:lang w:val="ru-RU"/>
              </w:rPr>
              <w:t xml:space="preserve"> </w:t>
            </w:r>
            <w:r>
              <w:rPr>
                <w:bCs/>
                <w:sz w:val="16"/>
                <w:szCs w:val="16"/>
              </w:rPr>
              <w:t>886</w:t>
            </w:r>
          </w:p>
        </w:tc>
        <w:tc>
          <w:tcPr>
            <w:tcW w:w="1309" w:type="dxa"/>
          </w:tcPr>
          <w:p w:rsidR="00C36674" w:rsidRDefault="00C36674">
            <w:pPr>
              <w:jc w:val="center"/>
              <w:rPr>
                <w:bCs/>
                <w:sz w:val="16"/>
                <w:szCs w:val="16"/>
              </w:rPr>
            </w:pPr>
          </w:p>
        </w:tc>
      </w:tr>
      <w:tr w:rsidR="00C36674">
        <w:trPr>
          <w:cantSplit/>
          <w:trHeight w:val="255"/>
        </w:trPr>
        <w:tc>
          <w:tcPr>
            <w:tcW w:w="2063" w:type="dxa"/>
            <w:vMerge/>
          </w:tcPr>
          <w:p w:rsidR="00C36674" w:rsidRDefault="00C36674">
            <w:pPr>
              <w:rPr>
                <w:b/>
                <w:bCs/>
                <w:i/>
                <w:iCs/>
                <w:sz w:val="16"/>
                <w:szCs w:val="16"/>
              </w:rPr>
            </w:pPr>
          </w:p>
        </w:tc>
        <w:tc>
          <w:tcPr>
            <w:tcW w:w="2157" w:type="dxa"/>
            <w:noWrap/>
          </w:tcPr>
          <w:p w:rsidR="00C36674" w:rsidRDefault="00C36674">
            <w:pPr>
              <w:jc w:val="center"/>
              <w:rPr>
                <w:b/>
                <w:bCs/>
                <w:sz w:val="16"/>
                <w:szCs w:val="16"/>
                <w:lang w:val="ru-RU"/>
              </w:rPr>
            </w:pPr>
            <w:r>
              <w:rPr>
                <w:b/>
                <w:bCs/>
                <w:sz w:val="16"/>
                <w:szCs w:val="16"/>
                <w:lang w:val="ru-RU"/>
              </w:rPr>
              <w:t>Женщины</w:t>
            </w:r>
          </w:p>
        </w:tc>
        <w:tc>
          <w:tcPr>
            <w:tcW w:w="989" w:type="dxa"/>
            <w:noWrap/>
          </w:tcPr>
          <w:p w:rsidR="00C36674" w:rsidRDefault="00C36674">
            <w:pPr>
              <w:jc w:val="center"/>
              <w:rPr>
                <w:bCs/>
                <w:sz w:val="16"/>
                <w:szCs w:val="16"/>
              </w:rPr>
            </w:pPr>
            <w:r>
              <w:rPr>
                <w:bCs/>
                <w:sz w:val="16"/>
                <w:szCs w:val="16"/>
              </w:rPr>
              <w:t>92</w:t>
            </w:r>
          </w:p>
        </w:tc>
        <w:tc>
          <w:tcPr>
            <w:tcW w:w="1113" w:type="dxa"/>
            <w:noWrap/>
          </w:tcPr>
          <w:p w:rsidR="00C36674" w:rsidRDefault="00C36674">
            <w:pPr>
              <w:jc w:val="center"/>
              <w:rPr>
                <w:bCs/>
                <w:sz w:val="16"/>
                <w:szCs w:val="16"/>
              </w:rPr>
            </w:pPr>
            <w:r>
              <w:rPr>
                <w:bCs/>
                <w:sz w:val="16"/>
                <w:szCs w:val="16"/>
              </w:rPr>
              <w:t>571</w:t>
            </w:r>
          </w:p>
        </w:tc>
        <w:tc>
          <w:tcPr>
            <w:tcW w:w="1309" w:type="dxa"/>
          </w:tcPr>
          <w:p w:rsidR="00C36674" w:rsidRDefault="00C36674">
            <w:pPr>
              <w:jc w:val="center"/>
              <w:rPr>
                <w:bCs/>
                <w:sz w:val="16"/>
                <w:szCs w:val="16"/>
              </w:rPr>
            </w:pPr>
          </w:p>
        </w:tc>
      </w:tr>
      <w:tr w:rsidR="00C36674">
        <w:trPr>
          <w:cantSplit/>
          <w:trHeight w:val="270"/>
        </w:trPr>
        <w:tc>
          <w:tcPr>
            <w:tcW w:w="2063" w:type="dxa"/>
            <w:vMerge/>
          </w:tcPr>
          <w:p w:rsidR="00C36674" w:rsidRDefault="00C36674">
            <w:pPr>
              <w:rPr>
                <w:b/>
                <w:bCs/>
                <w:i/>
                <w:iCs/>
                <w:sz w:val="16"/>
                <w:szCs w:val="16"/>
              </w:rPr>
            </w:pPr>
          </w:p>
        </w:tc>
        <w:tc>
          <w:tcPr>
            <w:tcW w:w="2157" w:type="dxa"/>
            <w:noWrap/>
          </w:tcPr>
          <w:p w:rsidR="00C36674" w:rsidRDefault="00C36674">
            <w:pPr>
              <w:jc w:val="center"/>
              <w:rPr>
                <w:b/>
                <w:bCs/>
                <w:i/>
                <w:iCs/>
                <w:sz w:val="16"/>
                <w:szCs w:val="16"/>
                <w:lang w:val="ru-RU"/>
              </w:rPr>
            </w:pPr>
            <w:r>
              <w:rPr>
                <w:b/>
                <w:bCs/>
                <w:i/>
                <w:iCs/>
                <w:sz w:val="16"/>
                <w:szCs w:val="16"/>
                <w:lang w:val="ru-RU"/>
              </w:rPr>
              <w:t xml:space="preserve">Процентная доля женщин </w:t>
            </w:r>
          </w:p>
        </w:tc>
        <w:tc>
          <w:tcPr>
            <w:tcW w:w="989" w:type="dxa"/>
            <w:noWrap/>
          </w:tcPr>
          <w:p w:rsidR="00C36674" w:rsidRDefault="00C36674">
            <w:pPr>
              <w:jc w:val="center"/>
              <w:rPr>
                <w:b/>
                <w:bCs/>
                <w:i/>
                <w:iCs/>
                <w:sz w:val="16"/>
                <w:szCs w:val="16"/>
              </w:rPr>
            </w:pPr>
            <w:r>
              <w:rPr>
                <w:b/>
                <w:bCs/>
                <w:i/>
                <w:iCs/>
                <w:sz w:val="16"/>
                <w:szCs w:val="16"/>
              </w:rPr>
              <w:t>5,6</w:t>
            </w:r>
          </w:p>
        </w:tc>
        <w:tc>
          <w:tcPr>
            <w:tcW w:w="1113" w:type="dxa"/>
            <w:noWrap/>
          </w:tcPr>
          <w:p w:rsidR="00C36674" w:rsidRDefault="00C36674">
            <w:pPr>
              <w:jc w:val="center"/>
              <w:rPr>
                <w:b/>
                <w:bCs/>
                <w:i/>
                <w:iCs/>
                <w:sz w:val="16"/>
                <w:szCs w:val="16"/>
              </w:rPr>
            </w:pPr>
            <w:r>
              <w:rPr>
                <w:b/>
                <w:bCs/>
                <w:i/>
                <w:iCs/>
                <w:sz w:val="16"/>
                <w:szCs w:val="16"/>
              </w:rPr>
              <w:t>16,5</w:t>
            </w:r>
          </w:p>
        </w:tc>
        <w:tc>
          <w:tcPr>
            <w:tcW w:w="1309" w:type="dxa"/>
          </w:tcPr>
          <w:p w:rsidR="00C36674" w:rsidRDefault="00C36674">
            <w:pPr>
              <w:jc w:val="center"/>
              <w:rPr>
                <w:b/>
                <w:bCs/>
                <w:i/>
                <w:iCs/>
                <w:sz w:val="16"/>
                <w:szCs w:val="16"/>
              </w:rPr>
            </w:pPr>
          </w:p>
        </w:tc>
      </w:tr>
      <w:tr w:rsidR="00C36674">
        <w:trPr>
          <w:cantSplit/>
          <w:trHeight w:val="255"/>
        </w:trPr>
        <w:tc>
          <w:tcPr>
            <w:tcW w:w="2063" w:type="dxa"/>
            <w:vMerge w:val="restart"/>
          </w:tcPr>
          <w:p w:rsidR="00C36674" w:rsidRDefault="00C36674">
            <w:pPr>
              <w:rPr>
                <w:b/>
                <w:bCs/>
                <w:i/>
                <w:iCs/>
                <w:sz w:val="16"/>
                <w:szCs w:val="16"/>
              </w:rPr>
            </w:pPr>
            <w:r>
              <w:rPr>
                <w:b/>
                <w:bCs/>
                <w:i/>
                <w:iCs/>
                <w:sz w:val="16"/>
                <w:szCs w:val="16"/>
                <w:lang w:val="ru-RU"/>
              </w:rPr>
              <w:t>Количество мест</w:t>
            </w:r>
          </w:p>
        </w:tc>
        <w:tc>
          <w:tcPr>
            <w:tcW w:w="2157" w:type="dxa"/>
            <w:noWrap/>
          </w:tcPr>
          <w:p w:rsidR="00C36674" w:rsidRDefault="00C36674">
            <w:pPr>
              <w:jc w:val="center"/>
              <w:rPr>
                <w:b/>
                <w:bCs/>
                <w:sz w:val="16"/>
                <w:szCs w:val="16"/>
              </w:rPr>
            </w:pPr>
            <w:r>
              <w:rPr>
                <w:b/>
                <w:bCs/>
                <w:sz w:val="16"/>
                <w:szCs w:val="16"/>
                <w:lang w:val="ru-RU"/>
              </w:rPr>
              <w:t xml:space="preserve">Мужчины </w:t>
            </w:r>
          </w:p>
        </w:tc>
        <w:tc>
          <w:tcPr>
            <w:tcW w:w="989" w:type="dxa"/>
            <w:noWrap/>
          </w:tcPr>
          <w:p w:rsidR="00C36674" w:rsidRDefault="00C36674">
            <w:pPr>
              <w:jc w:val="center"/>
              <w:rPr>
                <w:bCs/>
                <w:sz w:val="16"/>
                <w:szCs w:val="16"/>
              </w:rPr>
            </w:pPr>
            <w:r>
              <w:rPr>
                <w:bCs/>
                <w:sz w:val="16"/>
                <w:szCs w:val="16"/>
              </w:rPr>
              <w:t>1</w:t>
            </w:r>
            <w:r>
              <w:rPr>
                <w:bCs/>
                <w:sz w:val="16"/>
                <w:szCs w:val="16"/>
                <w:lang w:val="ru-RU"/>
              </w:rPr>
              <w:t xml:space="preserve"> </w:t>
            </w:r>
            <w:r>
              <w:rPr>
                <w:bCs/>
                <w:sz w:val="16"/>
                <w:szCs w:val="16"/>
              </w:rPr>
              <w:t>546</w:t>
            </w:r>
          </w:p>
        </w:tc>
        <w:tc>
          <w:tcPr>
            <w:tcW w:w="1113" w:type="dxa"/>
            <w:noWrap/>
          </w:tcPr>
          <w:p w:rsidR="00C36674" w:rsidRDefault="00C36674">
            <w:pPr>
              <w:jc w:val="center"/>
              <w:rPr>
                <w:bCs/>
                <w:sz w:val="16"/>
                <w:szCs w:val="16"/>
              </w:rPr>
            </w:pPr>
            <w:r>
              <w:rPr>
                <w:bCs/>
                <w:sz w:val="16"/>
                <w:szCs w:val="16"/>
              </w:rPr>
              <w:t>864</w:t>
            </w:r>
          </w:p>
        </w:tc>
        <w:tc>
          <w:tcPr>
            <w:tcW w:w="1309" w:type="dxa"/>
          </w:tcPr>
          <w:p w:rsidR="00C36674" w:rsidRDefault="00C36674">
            <w:pPr>
              <w:jc w:val="center"/>
              <w:rPr>
                <w:bCs/>
                <w:sz w:val="16"/>
                <w:szCs w:val="16"/>
              </w:rPr>
            </w:pPr>
            <w:r>
              <w:rPr>
                <w:bCs/>
                <w:sz w:val="16"/>
                <w:szCs w:val="16"/>
              </w:rPr>
              <w:t>11 477</w:t>
            </w:r>
          </w:p>
        </w:tc>
      </w:tr>
      <w:tr w:rsidR="00C36674">
        <w:trPr>
          <w:cantSplit/>
          <w:trHeight w:val="255"/>
        </w:trPr>
        <w:tc>
          <w:tcPr>
            <w:tcW w:w="2063" w:type="dxa"/>
            <w:vMerge/>
          </w:tcPr>
          <w:p w:rsidR="00C36674" w:rsidRDefault="00C36674">
            <w:pPr>
              <w:rPr>
                <w:b/>
                <w:bCs/>
                <w:i/>
                <w:iCs/>
                <w:sz w:val="16"/>
                <w:szCs w:val="16"/>
              </w:rPr>
            </w:pPr>
          </w:p>
        </w:tc>
        <w:tc>
          <w:tcPr>
            <w:tcW w:w="2157" w:type="dxa"/>
            <w:noWrap/>
          </w:tcPr>
          <w:p w:rsidR="00C36674" w:rsidRDefault="00C36674">
            <w:pPr>
              <w:jc w:val="center"/>
              <w:rPr>
                <w:b/>
                <w:bCs/>
                <w:sz w:val="16"/>
                <w:szCs w:val="16"/>
                <w:lang w:val="ru-RU"/>
              </w:rPr>
            </w:pPr>
            <w:r>
              <w:rPr>
                <w:b/>
                <w:bCs/>
                <w:sz w:val="16"/>
                <w:szCs w:val="16"/>
                <w:lang w:val="ru-RU"/>
              </w:rPr>
              <w:t>Женщины</w:t>
            </w:r>
          </w:p>
        </w:tc>
        <w:tc>
          <w:tcPr>
            <w:tcW w:w="989" w:type="dxa"/>
            <w:noWrap/>
          </w:tcPr>
          <w:p w:rsidR="00C36674" w:rsidRDefault="00C36674">
            <w:pPr>
              <w:jc w:val="center"/>
              <w:rPr>
                <w:bCs/>
                <w:sz w:val="16"/>
                <w:szCs w:val="16"/>
              </w:rPr>
            </w:pPr>
            <w:r>
              <w:rPr>
                <w:bCs/>
                <w:sz w:val="16"/>
                <w:szCs w:val="16"/>
              </w:rPr>
              <w:t>152</w:t>
            </w:r>
          </w:p>
        </w:tc>
        <w:tc>
          <w:tcPr>
            <w:tcW w:w="1113" w:type="dxa"/>
            <w:noWrap/>
          </w:tcPr>
          <w:p w:rsidR="00C36674" w:rsidRDefault="00C36674">
            <w:pPr>
              <w:jc w:val="center"/>
              <w:rPr>
                <w:bCs/>
                <w:sz w:val="16"/>
                <w:szCs w:val="16"/>
              </w:rPr>
            </w:pPr>
            <w:r>
              <w:rPr>
                <w:bCs/>
                <w:sz w:val="16"/>
                <w:szCs w:val="16"/>
              </w:rPr>
              <w:t>228</w:t>
            </w:r>
          </w:p>
        </w:tc>
        <w:tc>
          <w:tcPr>
            <w:tcW w:w="1309" w:type="dxa"/>
          </w:tcPr>
          <w:p w:rsidR="00C36674" w:rsidRDefault="00C36674">
            <w:pPr>
              <w:jc w:val="center"/>
              <w:rPr>
                <w:bCs/>
                <w:sz w:val="16"/>
                <w:szCs w:val="16"/>
              </w:rPr>
            </w:pPr>
            <w:r>
              <w:rPr>
                <w:bCs/>
                <w:sz w:val="16"/>
                <w:szCs w:val="16"/>
              </w:rPr>
              <w:t>6 400</w:t>
            </w:r>
          </w:p>
        </w:tc>
      </w:tr>
      <w:tr w:rsidR="00C36674">
        <w:trPr>
          <w:cantSplit/>
          <w:trHeight w:val="270"/>
        </w:trPr>
        <w:tc>
          <w:tcPr>
            <w:tcW w:w="2063" w:type="dxa"/>
            <w:vMerge/>
          </w:tcPr>
          <w:p w:rsidR="00C36674" w:rsidRDefault="00C36674">
            <w:pPr>
              <w:rPr>
                <w:b/>
                <w:bCs/>
                <w:i/>
                <w:iCs/>
                <w:sz w:val="16"/>
                <w:szCs w:val="16"/>
              </w:rPr>
            </w:pPr>
          </w:p>
        </w:tc>
        <w:tc>
          <w:tcPr>
            <w:tcW w:w="2157" w:type="dxa"/>
            <w:noWrap/>
          </w:tcPr>
          <w:p w:rsidR="00C36674" w:rsidRDefault="00C36674">
            <w:pPr>
              <w:jc w:val="center"/>
              <w:rPr>
                <w:b/>
                <w:bCs/>
                <w:i/>
                <w:iCs/>
                <w:sz w:val="16"/>
                <w:szCs w:val="16"/>
                <w:lang w:val="ru-RU"/>
              </w:rPr>
            </w:pPr>
            <w:r>
              <w:rPr>
                <w:b/>
                <w:bCs/>
                <w:i/>
                <w:iCs/>
                <w:sz w:val="16"/>
                <w:szCs w:val="16"/>
                <w:lang w:val="ru-RU"/>
              </w:rPr>
              <w:t xml:space="preserve">Процентная доля женщин </w:t>
            </w:r>
          </w:p>
        </w:tc>
        <w:tc>
          <w:tcPr>
            <w:tcW w:w="989" w:type="dxa"/>
            <w:noWrap/>
          </w:tcPr>
          <w:p w:rsidR="00C36674" w:rsidRDefault="00C36674">
            <w:pPr>
              <w:jc w:val="center"/>
              <w:rPr>
                <w:b/>
                <w:bCs/>
                <w:i/>
                <w:iCs/>
                <w:sz w:val="16"/>
                <w:szCs w:val="16"/>
              </w:rPr>
            </w:pPr>
            <w:r>
              <w:rPr>
                <w:b/>
                <w:bCs/>
                <w:i/>
                <w:iCs/>
                <w:sz w:val="16"/>
                <w:szCs w:val="16"/>
              </w:rPr>
              <w:t>8,9</w:t>
            </w:r>
          </w:p>
        </w:tc>
        <w:tc>
          <w:tcPr>
            <w:tcW w:w="1113" w:type="dxa"/>
            <w:noWrap/>
          </w:tcPr>
          <w:p w:rsidR="00C36674" w:rsidRDefault="00C36674">
            <w:pPr>
              <w:jc w:val="center"/>
              <w:rPr>
                <w:b/>
                <w:bCs/>
                <w:i/>
                <w:iCs/>
                <w:sz w:val="16"/>
                <w:szCs w:val="16"/>
              </w:rPr>
            </w:pPr>
            <w:r>
              <w:rPr>
                <w:b/>
                <w:bCs/>
                <w:i/>
                <w:iCs/>
                <w:sz w:val="16"/>
                <w:szCs w:val="16"/>
              </w:rPr>
              <w:t>20,8</w:t>
            </w:r>
          </w:p>
        </w:tc>
        <w:tc>
          <w:tcPr>
            <w:tcW w:w="1309" w:type="dxa"/>
          </w:tcPr>
          <w:p w:rsidR="00C36674" w:rsidRDefault="00C36674">
            <w:pPr>
              <w:jc w:val="center"/>
              <w:rPr>
                <w:b/>
                <w:bCs/>
                <w:i/>
                <w:iCs/>
                <w:sz w:val="16"/>
                <w:szCs w:val="16"/>
              </w:rPr>
            </w:pPr>
            <w:r>
              <w:rPr>
                <w:b/>
                <w:bCs/>
                <w:i/>
                <w:iCs/>
                <w:sz w:val="16"/>
                <w:szCs w:val="16"/>
              </w:rPr>
              <w:t>35,8</w:t>
            </w:r>
          </w:p>
        </w:tc>
      </w:tr>
      <w:tr w:rsidR="00C36674">
        <w:trPr>
          <w:cantSplit/>
          <w:trHeight w:val="255"/>
        </w:trPr>
        <w:tc>
          <w:tcPr>
            <w:tcW w:w="2063" w:type="dxa"/>
            <w:vMerge w:val="restart"/>
          </w:tcPr>
          <w:p w:rsidR="00C36674" w:rsidRDefault="00C36674">
            <w:pPr>
              <w:rPr>
                <w:b/>
                <w:bCs/>
                <w:i/>
                <w:iCs/>
                <w:sz w:val="16"/>
                <w:szCs w:val="16"/>
              </w:rPr>
            </w:pPr>
            <w:r>
              <w:rPr>
                <w:b/>
                <w:bCs/>
                <w:i/>
                <w:iCs/>
                <w:sz w:val="16"/>
                <w:szCs w:val="16"/>
                <w:lang w:val="ru-RU"/>
              </w:rPr>
              <w:t>В должности</w:t>
            </w:r>
            <w:r>
              <w:rPr>
                <w:b/>
                <w:bCs/>
                <w:i/>
                <w:iCs/>
                <w:sz w:val="16"/>
                <w:szCs w:val="16"/>
              </w:rPr>
              <w:t xml:space="preserve"> </w:t>
            </w:r>
            <w:r>
              <w:rPr>
                <w:b/>
                <w:bCs/>
                <w:i/>
                <w:iCs/>
                <w:sz w:val="16"/>
                <w:szCs w:val="16"/>
                <w:lang w:val="ru-RU"/>
              </w:rPr>
              <w:t>мэра</w:t>
            </w:r>
          </w:p>
        </w:tc>
        <w:tc>
          <w:tcPr>
            <w:tcW w:w="2157" w:type="dxa"/>
            <w:noWrap/>
          </w:tcPr>
          <w:p w:rsidR="00C36674" w:rsidRDefault="00C36674">
            <w:pPr>
              <w:jc w:val="center"/>
              <w:rPr>
                <w:b/>
                <w:bCs/>
                <w:sz w:val="16"/>
                <w:szCs w:val="16"/>
              </w:rPr>
            </w:pPr>
            <w:r>
              <w:rPr>
                <w:b/>
                <w:bCs/>
                <w:sz w:val="16"/>
                <w:szCs w:val="16"/>
                <w:lang w:val="ru-RU"/>
              </w:rPr>
              <w:t>Мужчины</w:t>
            </w:r>
          </w:p>
        </w:tc>
        <w:tc>
          <w:tcPr>
            <w:tcW w:w="989" w:type="dxa"/>
            <w:noWrap/>
          </w:tcPr>
          <w:p w:rsidR="00C36674" w:rsidRDefault="00C36674">
            <w:pPr>
              <w:jc w:val="center"/>
              <w:rPr>
                <w:bCs/>
                <w:sz w:val="16"/>
                <w:szCs w:val="16"/>
              </w:rPr>
            </w:pPr>
            <w:r>
              <w:rPr>
                <w:bCs/>
                <w:sz w:val="16"/>
                <w:szCs w:val="16"/>
              </w:rPr>
              <w:t>38</w:t>
            </w:r>
          </w:p>
        </w:tc>
        <w:tc>
          <w:tcPr>
            <w:tcW w:w="1113" w:type="dxa"/>
            <w:noWrap/>
          </w:tcPr>
          <w:p w:rsidR="00C36674" w:rsidRDefault="00C36674">
            <w:pPr>
              <w:jc w:val="center"/>
              <w:rPr>
                <w:bCs/>
                <w:sz w:val="16"/>
                <w:szCs w:val="16"/>
              </w:rPr>
            </w:pPr>
            <w:r>
              <w:rPr>
                <w:bCs/>
                <w:sz w:val="16"/>
                <w:szCs w:val="16"/>
              </w:rPr>
              <w:t>54</w:t>
            </w:r>
          </w:p>
        </w:tc>
        <w:tc>
          <w:tcPr>
            <w:tcW w:w="1309" w:type="dxa"/>
          </w:tcPr>
          <w:p w:rsidR="00C36674" w:rsidRDefault="00C36674">
            <w:pPr>
              <w:jc w:val="center"/>
              <w:rPr>
                <w:bCs/>
                <w:sz w:val="16"/>
                <w:szCs w:val="16"/>
              </w:rPr>
            </w:pPr>
            <w:r>
              <w:rPr>
                <w:bCs/>
                <w:sz w:val="16"/>
                <w:szCs w:val="16"/>
              </w:rPr>
              <w:t>339</w:t>
            </w:r>
          </w:p>
        </w:tc>
      </w:tr>
      <w:tr w:rsidR="00C36674">
        <w:trPr>
          <w:cantSplit/>
          <w:trHeight w:val="255"/>
        </w:trPr>
        <w:tc>
          <w:tcPr>
            <w:tcW w:w="2063" w:type="dxa"/>
            <w:vMerge/>
          </w:tcPr>
          <w:p w:rsidR="00C36674" w:rsidRDefault="00C36674">
            <w:pPr>
              <w:jc w:val="both"/>
              <w:rPr>
                <w:b/>
                <w:bCs/>
                <w:i/>
                <w:iCs/>
                <w:sz w:val="16"/>
                <w:szCs w:val="16"/>
              </w:rPr>
            </w:pPr>
          </w:p>
        </w:tc>
        <w:tc>
          <w:tcPr>
            <w:tcW w:w="2157" w:type="dxa"/>
            <w:noWrap/>
          </w:tcPr>
          <w:p w:rsidR="00C36674" w:rsidRDefault="00C36674">
            <w:pPr>
              <w:jc w:val="center"/>
              <w:rPr>
                <w:b/>
                <w:bCs/>
                <w:sz w:val="16"/>
                <w:szCs w:val="16"/>
                <w:lang w:val="ru-RU"/>
              </w:rPr>
            </w:pPr>
            <w:r>
              <w:rPr>
                <w:b/>
                <w:bCs/>
                <w:sz w:val="16"/>
                <w:szCs w:val="16"/>
                <w:lang w:val="ru-RU"/>
              </w:rPr>
              <w:t>Женщины</w:t>
            </w:r>
          </w:p>
        </w:tc>
        <w:tc>
          <w:tcPr>
            <w:tcW w:w="989" w:type="dxa"/>
            <w:noWrap/>
          </w:tcPr>
          <w:p w:rsidR="00C36674" w:rsidRDefault="00C36674">
            <w:pPr>
              <w:jc w:val="center"/>
              <w:rPr>
                <w:bCs/>
                <w:sz w:val="16"/>
                <w:szCs w:val="16"/>
              </w:rPr>
            </w:pPr>
            <w:r>
              <w:rPr>
                <w:bCs/>
                <w:sz w:val="16"/>
                <w:szCs w:val="16"/>
              </w:rPr>
              <w:t>3</w:t>
            </w:r>
          </w:p>
        </w:tc>
        <w:tc>
          <w:tcPr>
            <w:tcW w:w="1113" w:type="dxa"/>
            <w:noWrap/>
          </w:tcPr>
          <w:p w:rsidR="00C36674" w:rsidRDefault="00C36674">
            <w:pPr>
              <w:jc w:val="center"/>
              <w:rPr>
                <w:bCs/>
                <w:sz w:val="16"/>
                <w:szCs w:val="16"/>
              </w:rPr>
            </w:pPr>
            <w:r>
              <w:rPr>
                <w:bCs/>
                <w:sz w:val="16"/>
                <w:szCs w:val="16"/>
              </w:rPr>
              <w:t>3</w:t>
            </w:r>
          </w:p>
        </w:tc>
        <w:tc>
          <w:tcPr>
            <w:tcW w:w="1309" w:type="dxa"/>
          </w:tcPr>
          <w:p w:rsidR="00C36674" w:rsidRDefault="00C36674">
            <w:pPr>
              <w:jc w:val="center"/>
              <w:rPr>
                <w:bCs/>
                <w:sz w:val="16"/>
                <w:szCs w:val="16"/>
              </w:rPr>
            </w:pPr>
            <w:r>
              <w:rPr>
                <w:bCs/>
                <w:sz w:val="16"/>
                <w:szCs w:val="16"/>
              </w:rPr>
              <w:t>20</w:t>
            </w:r>
          </w:p>
        </w:tc>
      </w:tr>
      <w:tr w:rsidR="00C36674">
        <w:trPr>
          <w:cantSplit/>
          <w:trHeight w:val="270"/>
        </w:trPr>
        <w:tc>
          <w:tcPr>
            <w:tcW w:w="2063" w:type="dxa"/>
            <w:vMerge/>
          </w:tcPr>
          <w:p w:rsidR="00C36674" w:rsidRDefault="00C36674">
            <w:pPr>
              <w:jc w:val="both"/>
              <w:rPr>
                <w:b/>
                <w:bCs/>
                <w:i/>
                <w:iCs/>
                <w:sz w:val="16"/>
                <w:szCs w:val="16"/>
              </w:rPr>
            </w:pPr>
          </w:p>
        </w:tc>
        <w:tc>
          <w:tcPr>
            <w:tcW w:w="2157" w:type="dxa"/>
            <w:noWrap/>
          </w:tcPr>
          <w:p w:rsidR="00C36674" w:rsidRDefault="00C36674">
            <w:pPr>
              <w:jc w:val="center"/>
              <w:rPr>
                <w:b/>
                <w:bCs/>
                <w:i/>
                <w:iCs/>
                <w:sz w:val="16"/>
                <w:szCs w:val="16"/>
                <w:lang w:val="ru-RU"/>
              </w:rPr>
            </w:pPr>
            <w:r>
              <w:rPr>
                <w:b/>
                <w:bCs/>
                <w:i/>
                <w:iCs/>
                <w:sz w:val="16"/>
                <w:szCs w:val="16"/>
                <w:lang w:val="ru-RU"/>
              </w:rPr>
              <w:t xml:space="preserve">Процентная доля женщин </w:t>
            </w:r>
          </w:p>
        </w:tc>
        <w:tc>
          <w:tcPr>
            <w:tcW w:w="989" w:type="dxa"/>
            <w:noWrap/>
          </w:tcPr>
          <w:p w:rsidR="00C36674" w:rsidRDefault="00C36674">
            <w:pPr>
              <w:jc w:val="center"/>
              <w:rPr>
                <w:b/>
                <w:bCs/>
                <w:i/>
                <w:iCs/>
                <w:sz w:val="16"/>
                <w:szCs w:val="16"/>
              </w:rPr>
            </w:pPr>
            <w:r>
              <w:rPr>
                <w:b/>
                <w:bCs/>
                <w:i/>
                <w:iCs/>
                <w:sz w:val="16"/>
                <w:szCs w:val="16"/>
              </w:rPr>
              <w:t>7,3</w:t>
            </w:r>
          </w:p>
        </w:tc>
        <w:tc>
          <w:tcPr>
            <w:tcW w:w="1113" w:type="dxa"/>
            <w:noWrap/>
          </w:tcPr>
          <w:p w:rsidR="00C36674" w:rsidRDefault="00C36674">
            <w:pPr>
              <w:jc w:val="center"/>
              <w:rPr>
                <w:b/>
                <w:bCs/>
                <w:i/>
                <w:iCs/>
                <w:sz w:val="16"/>
                <w:szCs w:val="16"/>
              </w:rPr>
            </w:pPr>
            <w:r>
              <w:rPr>
                <w:b/>
                <w:bCs/>
                <w:i/>
                <w:iCs/>
                <w:sz w:val="16"/>
                <w:szCs w:val="16"/>
              </w:rPr>
              <w:t>5,3</w:t>
            </w:r>
          </w:p>
        </w:tc>
        <w:tc>
          <w:tcPr>
            <w:tcW w:w="1309" w:type="dxa"/>
          </w:tcPr>
          <w:p w:rsidR="00C36674" w:rsidRDefault="00C36674">
            <w:pPr>
              <w:jc w:val="center"/>
              <w:rPr>
                <w:b/>
                <w:bCs/>
                <w:i/>
                <w:iCs/>
                <w:sz w:val="16"/>
                <w:szCs w:val="16"/>
              </w:rPr>
            </w:pPr>
            <w:r>
              <w:rPr>
                <w:b/>
                <w:bCs/>
                <w:i/>
                <w:iCs/>
                <w:sz w:val="16"/>
                <w:szCs w:val="16"/>
              </w:rPr>
              <w:t>6</w:t>
            </w:r>
          </w:p>
        </w:tc>
      </w:tr>
    </w:tbl>
    <w:p w:rsidR="00C36674" w:rsidRDefault="00C36674">
      <w:pPr>
        <w:pStyle w:val="SingleTxt"/>
        <w:spacing w:before="40" w:after="80" w:line="220" w:lineRule="exact"/>
        <w:ind w:left="1264" w:right="1264"/>
        <w:rPr>
          <w:sz w:val="18"/>
          <w:szCs w:val="18"/>
          <w:lang w:val="ru-RU"/>
        </w:rPr>
      </w:pPr>
      <w:r>
        <w:rPr>
          <w:bCs/>
          <w:i/>
          <w:sz w:val="18"/>
          <w:szCs w:val="18"/>
          <w:lang w:val="ru-RU"/>
        </w:rPr>
        <w:t>Источник</w:t>
      </w:r>
      <w:r>
        <w:rPr>
          <w:i/>
          <w:sz w:val="18"/>
          <w:szCs w:val="18"/>
          <w:lang w:val="ru-RU"/>
        </w:rPr>
        <w:t>:</w:t>
      </w:r>
      <w:r>
        <w:rPr>
          <w:sz w:val="18"/>
          <w:szCs w:val="18"/>
          <w:lang w:val="ru-RU"/>
        </w:rPr>
        <w:t xml:space="preserve"> Буркин</w:t>
      </w:r>
      <w:r w:rsidR="00CB0254">
        <w:rPr>
          <w:sz w:val="18"/>
          <w:szCs w:val="18"/>
          <w:lang w:val="ru-RU"/>
        </w:rPr>
        <w:t>ийская</w:t>
      </w:r>
      <w:r>
        <w:rPr>
          <w:sz w:val="18"/>
          <w:szCs w:val="18"/>
          <w:lang w:val="ru-RU"/>
        </w:rPr>
        <w:t xml:space="preserve"> </w:t>
      </w:r>
      <w:r w:rsidR="00CB0254">
        <w:rPr>
          <w:sz w:val="18"/>
          <w:szCs w:val="18"/>
          <w:lang w:val="ru-RU"/>
        </w:rPr>
        <w:t xml:space="preserve">коалиция по </w:t>
      </w:r>
      <w:r>
        <w:rPr>
          <w:sz w:val="18"/>
          <w:szCs w:val="18"/>
          <w:lang w:val="ru-RU"/>
        </w:rPr>
        <w:t>права</w:t>
      </w:r>
      <w:r w:rsidR="00CB0254">
        <w:rPr>
          <w:sz w:val="18"/>
          <w:szCs w:val="18"/>
          <w:lang w:val="ru-RU"/>
        </w:rPr>
        <w:t>м</w:t>
      </w:r>
      <w:r>
        <w:rPr>
          <w:sz w:val="18"/>
          <w:szCs w:val="18"/>
          <w:lang w:val="ru-RU"/>
        </w:rPr>
        <w:t xml:space="preserve"> женщин, Проект доклада "Улучшение положения женщин в местной политике и укрепление политического участия женщин в коммунальных выборах 23 апреля 2003 года".</w:t>
      </w:r>
    </w:p>
    <w:p w:rsidR="00C36674" w:rsidRDefault="00C36674">
      <w:pPr>
        <w:pStyle w:val="SingleTxt"/>
        <w:rPr>
          <w:lang w:val="ru-RU"/>
        </w:rPr>
      </w:pPr>
      <w:r>
        <w:rPr>
          <w:b/>
          <w:bCs/>
          <w:lang w:val="ru-RU"/>
        </w:rPr>
        <w:t>81.</w:t>
      </w:r>
      <w:r>
        <w:rPr>
          <w:b/>
          <w:bCs/>
          <w:lang w:val="ru-RU"/>
        </w:rPr>
        <w:tab/>
      </w:r>
      <w:r>
        <w:rPr>
          <w:lang w:val="ru-RU"/>
        </w:rPr>
        <w:t>В 2007 году такая же процентная доля женщин отмечается на всех уровнях, от выборных должностей до высших государственных должностей: 20 из 359 мэров, 17 из 111 депутатов, 4 из 45 верховных комиссаров, 3 из 13 губернаторов областей и 5 из 34</w:t>
      </w:r>
      <w:r>
        <w:t> </w:t>
      </w:r>
      <w:r>
        <w:rPr>
          <w:lang w:val="ru-RU"/>
        </w:rPr>
        <w:t>министров и министров-делегатов.</w:t>
      </w:r>
    </w:p>
    <w:p w:rsidR="00C36674" w:rsidRDefault="00C36674">
      <w:pPr>
        <w:pStyle w:val="SingleTxt"/>
        <w:rPr>
          <w:lang w:val="ru-RU"/>
        </w:rPr>
      </w:pPr>
      <w:r>
        <w:rPr>
          <w:b/>
          <w:bCs/>
          <w:lang w:val="ru-RU"/>
        </w:rPr>
        <w:t>82.</w:t>
      </w:r>
      <w:r>
        <w:rPr>
          <w:b/>
          <w:bCs/>
          <w:lang w:val="ru-RU"/>
        </w:rPr>
        <w:tab/>
      </w:r>
      <w:r>
        <w:rPr>
          <w:lang w:val="ru-RU"/>
        </w:rPr>
        <w:t>Остается еще многое сделать в вопросе представленности и участия женщин на международном уровне. Так, численность женщин-послов увеличилось соответственно с 3 в 2002 году до 5 в 2005 году, а в 2006 году среди 28 послов было всего 2 женщины, то есть 7,1 процента. Такая же картина наблюдается на уровне представленности женщин в международных институтах и организациях.</w:t>
      </w:r>
    </w:p>
    <w:p w:rsidR="00C36674" w:rsidRDefault="00C36674">
      <w:pPr>
        <w:pStyle w:val="H1"/>
        <w:rPr>
          <w:lang w:val="ru-RU"/>
        </w:rPr>
      </w:pPr>
      <w:bookmarkStart w:id="182" w:name="_Toc194167051"/>
      <w:bookmarkStart w:id="183" w:name="_Toc194167155"/>
      <w:bookmarkStart w:id="184" w:name="_Toc194167472"/>
      <w:bookmarkStart w:id="185" w:name="_Toc194211888"/>
      <w:bookmarkStart w:id="186" w:name="_Toc194211955"/>
      <w:bookmarkStart w:id="187" w:name="_Toc194212110"/>
      <w:bookmarkStart w:id="188" w:name="_Toc194213053"/>
      <w:bookmarkStart w:id="189" w:name="_Toc194167052"/>
      <w:bookmarkStart w:id="190" w:name="_Toc194167156"/>
      <w:bookmarkStart w:id="191" w:name="_Toc194167473"/>
      <w:bookmarkStart w:id="192" w:name="_Toc194211889"/>
      <w:bookmarkStart w:id="193" w:name="_Toc194211956"/>
      <w:bookmarkStart w:id="194" w:name="_Toc194212111"/>
      <w:bookmarkStart w:id="195" w:name="_Toc194213054"/>
      <w:bookmarkStart w:id="196" w:name="_Toc188642240"/>
      <w:bookmarkStart w:id="197" w:name="_Toc188714318"/>
      <w:bookmarkStart w:id="198" w:name="_Toc20279495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caps/>
          <w:lang w:val="ru-RU"/>
        </w:rPr>
        <w:tab/>
      </w:r>
      <w:bookmarkStart w:id="199" w:name="_Toc245800271"/>
      <w:bookmarkStart w:id="200" w:name="_Toc245801205"/>
      <w:bookmarkStart w:id="201" w:name="_Toc245895692"/>
      <w:r>
        <w:rPr>
          <w:caps/>
          <w:lang w:val="ru-RU"/>
        </w:rPr>
        <w:t>7</w:t>
      </w:r>
      <w:r w:rsidR="00CB0254">
        <w:rPr>
          <w:caps/>
          <w:lang w:val="ru-RU"/>
        </w:rPr>
        <w:t>.</w:t>
      </w:r>
      <w:r>
        <w:rPr>
          <w:caps/>
          <w:lang w:val="ru-RU"/>
        </w:rPr>
        <w:tab/>
      </w:r>
      <w:r>
        <w:rPr>
          <w:lang w:val="ru-RU"/>
        </w:rPr>
        <w:t xml:space="preserve">Гражданство женщин </w:t>
      </w:r>
      <w:bookmarkEnd w:id="196"/>
      <w:r>
        <w:rPr>
          <w:lang w:val="ru-RU"/>
        </w:rPr>
        <w:t>(статья 9)</w:t>
      </w:r>
      <w:bookmarkEnd w:id="197"/>
      <w:bookmarkEnd w:id="198"/>
      <w:bookmarkEnd w:id="199"/>
      <w:bookmarkEnd w:id="200"/>
      <w:bookmarkEnd w:id="201"/>
    </w:p>
    <w:p w:rsidR="00C36674" w:rsidRDefault="00C36674">
      <w:pPr>
        <w:pStyle w:val="SingleTxt"/>
        <w:rPr>
          <w:lang w:val="ru-RU"/>
        </w:rPr>
      </w:pPr>
      <w:r>
        <w:rPr>
          <w:lang w:val="ru-RU"/>
        </w:rPr>
        <w:t>(См. предыдущий доклад)</w:t>
      </w:r>
    </w:p>
    <w:p w:rsidR="00C36674" w:rsidRDefault="00C36674">
      <w:pPr>
        <w:pStyle w:val="H1"/>
        <w:rPr>
          <w:lang w:val="ru-RU"/>
        </w:rPr>
      </w:pPr>
      <w:r>
        <w:rPr>
          <w:lang w:val="ru-RU"/>
        </w:rPr>
        <w:tab/>
      </w:r>
      <w:bookmarkStart w:id="202" w:name="_Toc245800272"/>
      <w:bookmarkStart w:id="203" w:name="_Toc245801206"/>
      <w:bookmarkStart w:id="204" w:name="_Toc245895693"/>
      <w:r>
        <w:rPr>
          <w:lang w:val="ru-RU"/>
        </w:rPr>
        <w:t>8</w:t>
      </w:r>
      <w:r w:rsidR="00CB0254">
        <w:rPr>
          <w:lang w:val="ru-RU"/>
        </w:rPr>
        <w:t>.</w:t>
      </w:r>
      <w:r>
        <w:rPr>
          <w:lang w:val="ru-RU"/>
        </w:rPr>
        <w:tab/>
      </w:r>
      <w:bookmarkStart w:id="205" w:name="_Toc188642241"/>
      <w:bookmarkStart w:id="206" w:name="_Toc188714319"/>
      <w:bookmarkStart w:id="207" w:name="_Toc202794959"/>
      <w:r>
        <w:rPr>
          <w:lang w:val="ru-RU"/>
        </w:rPr>
        <w:t xml:space="preserve">Образование </w:t>
      </w:r>
      <w:bookmarkEnd w:id="205"/>
      <w:bookmarkEnd w:id="206"/>
      <w:r>
        <w:rPr>
          <w:lang w:val="ru-RU"/>
        </w:rPr>
        <w:t>(статья 10)</w:t>
      </w:r>
      <w:bookmarkEnd w:id="202"/>
      <w:bookmarkEnd w:id="203"/>
      <w:bookmarkEnd w:id="204"/>
      <w:bookmarkEnd w:id="207"/>
    </w:p>
    <w:p w:rsidR="00C36674" w:rsidRDefault="00C36674">
      <w:pPr>
        <w:pStyle w:val="SingleTxt"/>
        <w:rPr>
          <w:b/>
          <w:lang w:val="ru-RU"/>
        </w:rPr>
      </w:pPr>
      <w:r>
        <w:rPr>
          <w:b/>
          <w:lang w:val="ru-RU"/>
        </w:rPr>
        <w:t xml:space="preserve">Рекомендация Комитета: уделять приоритетное внимание образованию девочек. </w:t>
      </w:r>
    </w:p>
    <w:p w:rsidR="00C36674" w:rsidRDefault="00C36674">
      <w:pPr>
        <w:pStyle w:val="SingleTxt"/>
        <w:rPr>
          <w:lang w:val="ru-RU"/>
        </w:rPr>
      </w:pPr>
      <w:r>
        <w:rPr>
          <w:b/>
          <w:lang w:val="ru-RU"/>
        </w:rPr>
        <w:t>"Комитет рекомендует Правительству уделять вопросу об образовании девочек и женщин приоритетное внимание, добиваясь международной помощи, с целью обеспечить, чтобы все девочки были охвачены школьным образованием и посещали школу. Он призывает правительство выделять больше финансовых и людских ресурсов на цели образования, набрать больше женщин-учителей и позаботиться о том, чтобы в школьных учебниках больше не закреплялись негативные представления о женщине (уделять приоритетное внимание образованию девочек)"</w:t>
      </w:r>
      <w:r>
        <w:rPr>
          <w:lang w:val="ru-RU"/>
        </w:rPr>
        <w:t>.</w:t>
      </w:r>
    </w:p>
    <w:p w:rsidR="00C36674" w:rsidRDefault="00C36674">
      <w:pPr>
        <w:pStyle w:val="H23"/>
      </w:pPr>
      <w:bookmarkStart w:id="208" w:name="_Toc188714320"/>
      <w:bookmarkStart w:id="209" w:name="_Toc202794960"/>
      <w:bookmarkStart w:id="210" w:name="_Toc245800273"/>
      <w:bookmarkStart w:id="211" w:name="_Toc245801207"/>
      <w:bookmarkStart w:id="212" w:name="_Toc245895694"/>
      <w:r>
        <w:rPr>
          <w:caps/>
        </w:rPr>
        <w:t>8.</w:t>
      </w:r>
      <w:r w:rsidR="00CB0254">
        <w:rPr>
          <w:caps/>
          <w:lang w:val="ru-RU"/>
        </w:rPr>
        <w:t>1</w:t>
      </w:r>
      <w:r>
        <w:rPr>
          <w:caps/>
        </w:rPr>
        <w:tab/>
      </w:r>
      <w:r>
        <w:t>Политика, осуществленные программы и мероприятия</w:t>
      </w:r>
      <w:bookmarkEnd w:id="208"/>
      <w:bookmarkEnd w:id="209"/>
      <w:bookmarkEnd w:id="210"/>
      <w:bookmarkEnd w:id="211"/>
      <w:bookmarkEnd w:id="212"/>
      <w:r>
        <w:t xml:space="preserve"> </w:t>
      </w:r>
    </w:p>
    <w:p w:rsidR="00C36674" w:rsidRDefault="00C36674">
      <w:pPr>
        <w:pStyle w:val="SingleTxt"/>
        <w:rPr>
          <w:lang w:val="ru-RU"/>
        </w:rPr>
      </w:pPr>
      <w:r>
        <w:rPr>
          <w:b/>
          <w:bCs/>
          <w:lang w:val="ru-RU"/>
        </w:rPr>
        <w:t>83.</w:t>
      </w:r>
      <w:r>
        <w:rPr>
          <w:b/>
          <w:bCs/>
          <w:lang w:val="ru-RU"/>
        </w:rPr>
        <w:tab/>
      </w:r>
      <w:r>
        <w:rPr>
          <w:lang w:val="ru-RU"/>
        </w:rPr>
        <w:t>В соответствии с рекомендацией Комитета отдавать приоритет образованию девочек, органами государственного управления был принят ряд мер, направленных на улучшение положения в области образования девочек путем повышения эффективности руководства образованием девочек и девушек. Можно отметить следующие меры:</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Десятилетний план развития базового образования на 2001–2009 годы,</w:t>
      </w:r>
      <w:r>
        <w:rPr>
          <w:lang w:val="ru-RU"/>
        </w:rPr>
        <w:t xml:space="preserve"> принятый в июне 1999 года указом </w:t>
      </w:r>
      <w:r w:rsidR="00CB0254">
        <w:rPr>
          <w:lang w:val="ru-RU"/>
        </w:rPr>
        <w:t xml:space="preserve">президента </w:t>
      </w:r>
      <w:r>
        <w:rPr>
          <w:lang w:val="ru-RU"/>
        </w:rPr>
        <w:t>№ 99-254/</w:t>
      </w:r>
      <w:r>
        <w:t>PRES</w:t>
      </w:r>
      <w:r>
        <w:rPr>
          <w:lang w:val="ru-RU"/>
        </w:rPr>
        <w:t>/</w:t>
      </w:r>
      <w:r>
        <w:t>PM</w:t>
      </w:r>
      <w:r>
        <w:rPr>
          <w:lang w:val="ru-RU"/>
        </w:rPr>
        <w:t>/</w:t>
      </w:r>
      <w:r>
        <w:t>MEBA</w:t>
      </w:r>
      <w:r>
        <w:rPr>
          <w:lang w:val="ru-RU"/>
        </w:rPr>
        <w:t xml:space="preserve">, который является официальным нормативным документом, регламентирующим всю деятельность в области базового образования, составной частью которого является раздел "образование девочек". Этот план также охватывает вопросы базового формального образования, базового неформального образования и дошкольного образования. План направлен на выполнение следующих задач: </w:t>
      </w:r>
      <w:r>
        <w:t>i</w:t>
      </w:r>
      <w:r>
        <w:rPr>
          <w:lang w:val="ru-RU"/>
        </w:rPr>
        <w:t xml:space="preserve">) довести в 2001 году процентную долю детей, охваченных школьным обучением, до 70 процентов, обращая особое внимание на охват девочек и девушек в находящихся в наиболее неблагоприятном положении сельских районах; </w:t>
      </w:r>
      <w:r>
        <w:t>ii</w:t>
      </w:r>
      <w:r>
        <w:rPr>
          <w:lang w:val="ru-RU"/>
        </w:rPr>
        <w:t>) довести в 2010</w:t>
      </w:r>
      <w:r w:rsidR="00CB0254">
        <w:rPr>
          <w:lang w:val="ru-RU"/>
        </w:rPr>
        <w:t> </w:t>
      </w:r>
      <w:r>
        <w:rPr>
          <w:lang w:val="ru-RU"/>
        </w:rPr>
        <w:t xml:space="preserve">году уровень грамотности до 40 процентов путем развития и диверсификации деятельности по распространению грамотности; </w:t>
      </w:r>
      <w:r>
        <w:t>iii</w:t>
      </w:r>
      <w:r>
        <w:rPr>
          <w:lang w:val="ru-RU"/>
        </w:rPr>
        <w:t xml:space="preserve">) повысить качество, соответствие и эффективность базового образования путем улучшения подготовки преподавательского и руководящего состава, условий преподавания и учебы, создавать школьные программы и осуществить контроль качества; </w:t>
      </w:r>
      <w:r>
        <w:t>iv</w:t>
      </w:r>
      <w:r>
        <w:rPr>
          <w:lang w:val="ru-RU"/>
        </w:rPr>
        <w:t xml:space="preserve">) диверсифицировать виды деятельности в постальфабетизационный период на национальных и французском языках; </w:t>
      </w:r>
      <w:r>
        <w:t>v</w:t>
      </w:r>
      <w:r>
        <w:rPr>
          <w:lang w:val="ru-RU"/>
        </w:rPr>
        <w:t xml:space="preserve">) укреплять потенциал руководства и управления Министерства начального образования и по ликвидации неграмотности; </w:t>
      </w:r>
      <w:r>
        <w:t>vi</w:t>
      </w:r>
      <w:r>
        <w:rPr>
          <w:lang w:val="ru-RU"/>
        </w:rPr>
        <w:t>) проводить информационно-разъяснительные мероприятия и прикладные исследования;</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 xml:space="preserve">принятие документа по вопросам политики в области образования в мае 2001 года, </w:t>
      </w:r>
      <w:r>
        <w:rPr>
          <w:lang w:val="ru-RU"/>
        </w:rPr>
        <w:t>одна из задач которого заключается в обеспечении к концу 2010</w:t>
      </w:r>
      <w:r w:rsidR="00CB0254">
        <w:rPr>
          <w:lang w:val="ru-RU"/>
        </w:rPr>
        <w:t> </w:t>
      </w:r>
      <w:r>
        <w:rPr>
          <w:lang w:val="ru-RU"/>
        </w:rPr>
        <w:t>года доступа к базовому образованию 70 процентов детей школьного возраста, уделяя особое внимание девочкам, уровень охвата школьным образованием которых должен к этому времени достичь не менее 65</w:t>
      </w:r>
      <w:r w:rsidR="00CB0254">
        <w:rPr>
          <w:lang w:val="ru-RU"/>
        </w:rPr>
        <w:t> </w:t>
      </w:r>
      <w:r>
        <w:rPr>
          <w:lang w:val="ru-RU"/>
        </w:rPr>
        <w:t xml:space="preserve">процентов; </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проведение в апреле 2002 года заседания правительства по вопросам образования и "Конференции ассоциаций родителей учеников по вопросам обучения девочек"</w:t>
      </w:r>
      <w:r>
        <w:rPr>
          <w:lang w:val="ru-RU"/>
        </w:rPr>
        <w:t xml:space="preserve"> является свидетельством стремления государства и гражданского общества оказывать содействие образованию девочек;</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принятие в сентябре 2003 года Стратегических рамок сокращения масштабов нищеты (СРСМН)</w:t>
      </w:r>
      <w:r>
        <w:rPr>
          <w:lang w:val="ru-RU"/>
        </w:rPr>
        <w:t>, которые определяют приоритетные задачи правительства и представляют собой справочный документ для любой инициативы в целях развития и образования, является одним из приоритетных секторов;</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 xml:space="preserve">создание в 2002 году Фонда для распространения грамотности и неформального образования </w:t>
      </w:r>
      <w:r>
        <w:rPr>
          <w:lang w:val="ru-RU"/>
        </w:rPr>
        <w:t xml:space="preserve">в рамках выполнения Десятилетнего плана развития базового образования. Фонд представляет собой инструмент осуществления политики правительства в области распространения грамотности и неформального образования, направленный на достижение следующих целей: </w:t>
      </w:r>
      <w:r>
        <w:t>i</w:t>
      </w:r>
      <w:r>
        <w:rPr>
          <w:lang w:val="ru-RU"/>
        </w:rPr>
        <w:t xml:space="preserve">) сбор и управление взносами государства, государственных и частных партнеров для финансирования деятельности по распространению грамотности и неформального образования; </w:t>
      </w:r>
      <w:r>
        <w:t>ii</w:t>
      </w:r>
      <w:r>
        <w:rPr>
          <w:lang w:val="ru-RU"/>
        </w:rPr>
        <w:t xml:space="preserve">) поощрение государства и его партнеров по развитию в вопросах укрепления их финансовых взносов на цели развития неформального образования; </w:t>
      </w:r>
      <w:r>
        <w:t>iii</w:t>
      </w:r>
      <w:r>
        <w:rPr>
          <w:lang w:val="ru-RU"/>
        </w:rPr>
        <w:t xml:space="preserve">) расширение базы источников финансирования неформального образования для получения новых финансовых средств от новых партнеров; </w:t>
      </w:r>
      <w:r>
        <w:t>iv</w:t>
      </w:r>
      <w:r>
        <w:rPr>
          <w:lang w:val="ru-RU"/>
        </w:rPr>
        <w:t xml:space="preserve">) укрепление потенциала деятельности в области распространения грамотности и развития неформального образования путем предоставления субсидий в соответствии с критериями, установленными в руководствах по процедурам; </w:t>
      </w:r>
      <w:r>
        <w:t>v</w:t>
      </w:r>
      <w:r>
        <w:rPr>
          <w:lang w:val="ru-RU"/>
        </w:rPr>
        <w:t xml:space="preserve">) принятие новых форм финансирования неформального образования, направленных на оказание помощи </w:t>
      </w:r>
      <w:r w:rsidR="00CB0254">
        <w:rPr>
          <w:lang w:val="ru-RU"/>
        </w:rPr>
        <w:t xml:space="preserve">находящимся </w:t>
      </w:r>
      <w:r>
        <w:rPr>
          <w:lang w:val="ru-RU"/>
        </w:rPr>
        <w:t>в неблагоприятном положении слоям населения. Для учета гендерных аспектов применяются две стратегии: требовать от мужчин-операторов и женщин-операторов наличия не менее 60 процентов женщин в центрах (что объясняет увеличение численности женщин в центрах в период 2003–2006</w:t>
      </w:r>
      <w:r w:rsidR="00CB0254">
        <w:rPr>
          <w:lang w:val="ru-RU"/>
        </w:rPr>
        <w:t> </w:t>
      </w:r>
      <w:r>
        <w:rPr>
          <w:lang w:val="ru-RU"/>
        </w:rPr>
        <w:t xml:space="preserve">годов) и поощрять женщин-операторов; </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выполнение в 2006 году исследования по вопросу о выявлении постоянных препятствий на пути к образованию.</w:t>
      </w:r>
      <w:r>
        <w:rPr>
          <w:lang w:val="ru-RU"/>
        </w:rPr>
        <w:t xml:space="preserve"> Удержание девочек в школе и их успешная учеба благодаря поддержке государства в рамках партнерства с системой Организации Объединенных Наций с целью более эффективного определения направлений и стратегии действий по улучшению обучения девочек;</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проведение в июле 2006 года Министерством среднего и высшего образования и научных исследований</w:t>
      </w:r>
      <w:r>
        <w:rPr>
          <w:lang w:val="ru-RU"/>
        </w:rPr>
        <w:t xml:space="preserve"> при поддержке посольства Нидерландов "Предварительного аналитического исследования гендерных проблем в области среднего и высшего образования" в целях лучшего определения потребностей каждого пола в системе образования; </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повторное рассмотрение в 2006 году закона 1996 года о направлениях развития образования</w:t>
      </w:r>
      <w:r>
        <w:rPr>
          <w:lang w:val="ru-RU"/>
        </w:rPr>
        <w:t xml:space="preserve"> подтвердило приоритетный характер образования, учет соблюдения гендерного равенства в качестве одной из конечных целей образования и категоричное запрещение любой формы дискриминации в школьной среде;</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существенное увеличение бюджета для сектора образования.</w:t>
      </w:r>
      <w:r>
        <w:rPr>
          <w:lang w:val="ru-RU"/>
        </w:rPr>
        <w:t xml:space="preserve"> В период 2001–2005 годов доля государственного бюджета, выделяемого на образование</w:t>
      </w:r>
      <w:r w:rsidR="00CB0254">
        <w:rPr>
          <w:lang w:val="ru-RU"/>
        </w:rPr>
        <w:t>,</w:t>
      </w:r>
      <w:r>
        <w:rPr>
          <w:lang w:val="ru-RU"/>
        </w:rPr>
        <w:t xml:space="preserve"> оставалась на уровне ниже 7 процентов. В 2006 году его доля увеличилась с 40 080</w:t>
      </w:r>
      <w:r>
        <w:t> </w:t>
      </w:r>
      <w:r>
        <w:rPr>
          <w:lang w:val="ru-RU"/>
        </w:rPr>
        <w:t>521</w:t>
      </w:r>
      <w:r>
        <w:t> </w:t>
      </w:r>
      <w:r>
        <w:rPr>
          <w:lang w:val="ru-RU"/>
        </w:rPr>
        <w:t>000 франков КФА до 85 410</w:t>
      </w:r>
      <w:r>
        <w:t> </w:t>
      </w:r>
      <w:r>
        <w:rPr>
          <w:lang w:val="ru-RU"/>
        </w:rPr>
        <w:t>380</w:t>
      </w:r>
      <w:r>
        <w:t> </w:t>
      </w:r>
      <w:r>
        <w:rPr>
          <w:lang w:val="ru-RU"/>
        </w:rPr>
        <w:t>000 франков КФА, то есть ежегодный прирост в среднем составил 20,8 процента;</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 xml:space="preserve">предоставление </w:t>
      </w:r>
      <w:r w:rsidR="00CB0254">
        <w:rPr>
          <w:i/>
          <w:lang w:val="ru-RU"/>
        </w:rPr>
        <w:t xml:space="preserve">через ассоциации </w:t>
      </w:r>
      <w:r>
        <w:rPr>
          <w:i/>
          <w:lang w:val="ru-RU"/>
        </w:rPr>
        <w:t xml:space="preserve">родителей учеников субсидий </w:t>
      </w:r>
      <w:r>
        <w:rPr>
          <w:lang w:val="ru-RU"/>
        </w:rPr>
        <w:t xml:space="preserve">для девочек, записанных на подготовительный курс </w:t>
      </w:r>
      <w:r w:rsidR="00CB0254">
        <w:rPr>
          <w:lang w:val="ru-RU"/>
        </w:rPr>
        <w:t xml:space="preserve">первого </w:t>
      </w:r>
      <w:r>
        <w:rPr>
          <w:lang w:val="ru-RU"/>
        </w:rPr>
        <w:t>года обучения, государством при поддержке технических и финансовых партнеров в рамках Десятилетнего плана развития базового образования;</w:t>
      </w:r>
    </w:p>
    <w:p w:rsidR="00C36674" w:rsidRDefault="00C36674">
      <w:pPr>
        <w:pStyle w:val="SingleTxt"/>
        <w:ind w:left="2218" w:hanging="951"/>
        <w:rPr>
          <w:i/>
          <w:lang w:val="ru-RU"/>
        </w:rPr>
      </w:pPr>
      <w:r>
        <w:rPr>
          <w:iCs/>
          <w:lang w:val="ru-RU"/>
        </w:rPr>
        <w:tab/>
      </w:r>
      <w:r>
        <w:rPr>
          <w:iCs/>
          <w:lang w:val="ru-RU"/>
        </w:rPr>
        <w:sym w:font="Wingdings 2" w:char="F097"/>
      </w:r>
      <w:r>
        <w:rPr>
          <w:iCs/>
          <w:lang w:val="ru-RU"/>
        </w:rPr>
        <w:tab/>
        <w:t>е</w:t>
      </w:r>
      <w:r>
        <w:rPr>
          <w:i/>
          <w:lang w:val="ru-RU"/>
        </w:rPr>
        <w:t>жегодное проведение массовой кампании по охвату девочек школьным обучением начиная с 2003/2004 учебного года;</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проведение региональных симпозиумов по вопросам ускорения образования девушек и женщин</w:t>
      </w:r>
      <w:r>
        <w:rPr>
          <w:lang w:val="ru-RU"/>
        </w:rPr>
        <w:t>;</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создание школы "второго шанса".</w:t>
      </w:r>
      <w:r>
        <w:rPr>
          <w:lang w:val="ru-RU"/>
        </w:rPr>
        <w:t xml:space="preserve"> Идея создания таких школ заключается в том, чтобы помочь девочкам, бросившим школу, сохранить и даже повысить свой уровень образования. Они могут продолжать учебу на вечерних курсах и при этом получать специальность, посещая дневные курсы. В 2006 году всего в стране насчитывалось более 200 государственных и частных центров профессионального обучения девушек. К сожалению, эти центры сосредоточены в крупных городах (пятьдесят в Центральной области и тридцать в области </w:t>
      </w:r>
      <w:r w:rsidR="00CB0254">
        <w:rPr>
          <w:lang w:val="ru-RU"/>
        </w:rPr>
        <w:t>Хаутс-Бассинс</w:t>
      </w:r>
      <w:r>
        <w:rPr>
          <w:lang w:val="ru-RU"/>
        </w:rPr>
        <w:t>) в ущерб сельским районам, которые в них больше нуждаются, принимая во внимание высокий уровень выбытия учащихся из школ. Учебно-производственные центры для молодежи, созданные при поддержке государства после 1994 года в Суру, также позволяют решить проблему, связанную с высоким процентом отсева учащихся-девочек (из выпуска девушек 2002–2004 годов школу не закончили 493 девушки);</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 xml:space="preserve">создание государством центров базового неформального образования </w:t>
      </w:r>
      <w:r>
        <w:rPr>
          <w:lang w:val="ru-RU"/>
        </w:rPr>
        <w:t>для детей, которые рано оставили школу или вообще не посещали ее;</w:t>
      </w:r>
    </w:p>
    <w:p w:rsidR="00C36674" w:rsidRDefault="00C36674">
      <w:pPr>
        <w:pStyle w:val="SingleTxt"/>
        <w:ind w:left="2218" w:hanging="951"/>
        <w:rPr>
          <w:lang w:val="ru-RU"/>
        </w:rPr>
      </w:pPr>
      <w:r>
        <w:rPr>
          <w:iCs/>
          <w:lang w:val="ru-RU"/>
        </w:rPr>
        <w:tab/>
      </w:r>
      <w:r>
        <w:rPr>
          <w:iCs/>
          <w:lang w:val="ru-RU"/>
        </w:rPr>
        <w:sym w:font="Wingdings 2" w:char="F097"/>
      </w:r>
      <w:r>
        <w:rPr>
          <w:iCs/>
          <w:lang w:val="ru-RU"/>
        </w:rPr>
        <w:tab/>
      </w:r>
      <w:r>
        <w:rPr>
          <w:i/>
          <w:lang w:val="ru-RU"/>
        </w:rPr>
        <w:t>принятие с 1994 года постановления министра среднего и высшего образования и научных исследований по случаю начала учебного года</w:t>
      </w:r>
      <w:r>
        <w:rPr>
          <w:lang w:val="ru-RU"/>
        </w:rPr>
        <w:t>, которым определяется число учеников, принимаемых в шестой класс средних общеобразовательных учебных заведений и на первый и второй год обучения в средних профессионально-технических учебных заведениях, и устанавливается квота для девушек по числу записавшихся и по количеству стипендий.</w:t>
      </w:r>
    </w:p>
    <w:p w:rsidR="00C36674" w:rsidRDefault="00C36674">
      <w:pPr>
        <w:pStyle w:val="H23"/>
      </w:pPr>
      <w:bookmarkStart w:id="213" w:name="_Toc188714321"/>
      <w:bookmarkStart w:id="214" w:name="_Toc202794961"/>
      <w:bookmarkStart w:id="215" w:name="_Toc245800274"/>
      <w:bookmarkStart w:id="216" w:name="_Toc245801208"/>
      <w:bookmarkStart w:id="217" w:name="_Toc245895695"/>
      <w:r>
        <w:t>8.2</w:t>
      </w:r>
      <w:r>
        <w:tab/>
        <w:t>Достигнутый прогресс</w:t>
      </w:r>
      <w:bookmarkEnd w:id="213"/>
      <w:bookmarkEnd w:id="214"/>
      <w:bookmarkEnd w:id="215"/>
      <w:bookmarkEnd w:id="216"/>
      <w:bookmarkEnd w:id="217"/>
    </w:p>
    <w:p w:rsidR="00C36674" w:rsidRDefault="00C36674">
      <w:pPr>
        <w:pStyle w:val="SingleTxt"/>
        <w:rPr>
          <w:lang w:val="ru-RU"/>
        </w:rPr>
      </w:pPr>
      <w:r>
        <w:rPr>
          <w:b/>
          <w:bCs/>
          <w:lang w:val="ru-RU"/>
        </w:rPr>
        <w:t>84.</w:t>
      </w:r>
      <w:r>
        <w:rPr>
          <w:b/>
          <w:bCs/>
          <w:lang w:val="ru-RU"/>
        </w:rPr>
        <w:tab/>
      </w:r>
      <w:r>
        <w:rPr>
          <w:lang w:val="ru-RU"/>
        </w:rPr>
        <w:t>Прогресс, достигнутый в сфере образования, касается развития инфраструктуры, улучшения условий жизни и труда, увеличения численности преподавательского состава и повышения качества преподавания в формальном и неформальном секторах.</w:t>
      </w:r>
    </w:p>
    <w:p w:rsidR="00C36674" w:rsidRDefault="00C36674">
      <w:pPr>
        <w:pStyle w:val="SingleTxt"/>
        <w:rPr>
          <w:i/>
          <w:lang w:val="ru-RU"/>
        </w:rPr>
      </w:pPr>
      <w:r>
        <w:rPr>
          <w:i/>
          <w:lang w:val="ru-RU"/>
        </w:rPr>
        <w:tab/>
      </w:r>
      <w:r>
        <w:rPr>
          <w:i/>
        </w:rPr>
        <w:t>i</w:t>
      </w:r>
      <w:r>
        <w:rPr>
          <w:i/>
          <w:lang w:val="ru-RU"/>
        </w:rPr>
        <w:t>)</w:t>
      </w:r>
      <w:r>
        <w:rPr>
          <w:i/>
          <w:lang w:val="ru-RU"/>
        </w:rPr>
        <w:tab/>
        <w:t>Развитие инфраструктуры системы образования</w:t>
      </w:r>
    </w:p>
    <w:p w:rsidR="00C36674" w:rsidRDefault="00C36674">
      <w:pPr>
        <w:pStyle w:val="SingleTxt"/>
        <w:rPr>
          <w:lang w:val="ru-RU"/>
        </w:rPr>
      </w:pPr>
      <w:r>
        <w:rPr>
          <w:b/>
          <w:bCs/>
          <w:lang w:val="ru-RU"/>
        </w:rPr>
        <w:t>85.</w:t>
      </w:r>
      <w:r>
        <w:rPr>
          <w:b/>
          <w:bCs/>
          <w:lang w:val="ru-RU"/>
        </w:rPr>
        <w:tab/>
      </w:r>
      <w:r>
        <w:rPr>
          <w:lang w:val="ru-RU"/>
        </w:rPr>
        <w:t xml:space="preserve">Различные принятые проекты и программы способствовали улучшению положения в вопросах обучения школьников в целом и девочек в частности за счет увеличения предложения в области образования. Так, число учреждений начального образования увеличилось с 614 в 2000/2001 учебном году до 1128 в 2005/2006 учебном году, что составляет увеличение за этот период на 83,7 процента. При этом количество классов возросло с 2285 до 4356, что составляет увеличение за этот период на 90,6 процента. </w:t>
      </w:r>
    </w:p>
    <w:p w:rsidR="00C36674" w:rsidRDefault="00C36674">
      <w:pPr>
        <w:pStyle w:val="Tables10"/>
      </w:pPr>
      <w:bookmarkStart w:id="218" w:name="_Toc193794991"/>
      <w:bookmarkStart w:id="219" w:name="_Toc201571246"/>
      <w:bookmarkStart w:id="220" w:name="_Toc245800718"/>
      <w:bookmarkStart w:id="221" w:name="_Toc245800844"/>
      <w:r>
        <w:t>Таблица 3. Динамика развития школьной инфраструктуры и увеличения численности преподавательского состава</w:t>
      </w:r>
      <w:bookmarkEnd w:id="220"/>
      <w:bookmarkEnd w:id="221"/>
      <w:r>
        <w:t xml:space="preserve"> </w:t>
      </w:r>
      <w:bookmarkEnd w:id="218"/>
      <w:bookmarkEnd w:id="219"/>
    </w:p>
    <w:tbl>
      <w:tblPr>
        <w:tblW w:w="7371" w:type="dxa"/>
        <w:tblInd w:w="1361" w:type="dxa"/>
        <w:tblBorders>
          <w:top w:val="single" w:sz="12" w:space="0" w:color="000000"/>
          <w:bottom w:val="single" w:sz="12" w:space="0" w:color="000000"/>
          <w:insideH w:val="single" w:sz="6" w:space="0" w:color="000000"/>
        </w:tblBorders>
        <w:tblLayout w:type="fixed"/>
        <w:tblLook w:val="04A0" w:firstRow="1" w:lastRow="0" w:firstColumn="1" w:lastColumn="0" w:noHBand="0" w:noVBand="1"/>
      </w:tblPr>
      <w:tblGrid>
        <w:gridCol w:w="1990"/>
        <w:gridCol w:w="2053"/>
        <w:gridCol w:w="1742"/>
        <w:gridCol w:w="1586"/>
      </w:tblGrid>
      <w:tr w:rsidR="00C36674">
        <w:trPr>
          <w:trHeight w:val="286"/>
        </w:trPr>
        <w:tc>
          <w:tcPr>
            <w:tcW w:w="2268" w:type="dxa"/>
            <w:tcBorders>
              <w:top w:val="single" w:sz="12" w:space="0" w:color="000000"/>
              <w:bottom w:val="single" w:sz="4" w:space="0" w:color="auto"/>
            </w:tcBorders>
            <w:noWrap/>
          </w:tcPr>
          <w:p w:rsidR="00C36674" w:rsidRDefault="00C36674">
            <w:pPr>
              <w:pStyle w:val="Heading5"/>
              <w:spacing w:before="60" w:after="60" w:line="240" w:lineRule="auto"/>
              <w:jc w:val="center"/>
              <w:rPr>
                <w:rFonts w:ascii="Times New Roman" w:hAnsi="Times New Roman" w:cs="Times New Roman"/>
                <w:b w:val="0"/>
                <w:i/>
                <w:sz w:val="16"/>
                <w:szCs w:val="16"/>
              </w:rPr>
            </w:pPr>
            <w:r>
              <w:rPr>
                <w:rFonts w:ascii="Times New Roman" w:hAnsi="Times New Roman" w:cs="Times New Roman"/>
                <w:b w:val="0"/>
                <w:i/>
                <w:sz w:val="16"/>
                <w:szCs w:val="16"/>
              </w:rPr>
              <w:t>Учебный год</w:t>
            </w:r>
          </w:p>
        </w:tc>
        <w:tc>
          <w:tcPr>
            <w:tcW w:w="2340" w:type="dxa"/>
            <w:tcBorders>
              <w:top w:val="single" w:sz="12" w:space="0" w:color="000000"/>
              <w:bottom w:val="single" w:sz="4" w:space="0" w:color="auto"/>
            </w:tcBorders>
            <w:noWrap/>
          </w:tcPr>
          <w:p w:rsidR="00C36674" w:rsidRDefault="00C36674">
            <w:pPr>
              <w:spacing w:before="60" w:after="60"/>
              <w:jc w:val="center"/>
              <w:rPr>
                <w:bCs/>
                <w:i/>
                <w:sz w:val="16"/>
                <w:szCs w:val="16"/>
              </w:rPr>
            </w:pPr>
            <w:r>
              <w:rPr>
                <w:bCs/>
                <w:i/>
                <w:sz w:val="16"/>
                <w:szCs w:val="16"/>
                <w:lang w:val="ru-RU"/>
              </w:rPr>
              <w:t>Число преподавателей</w:t>
            </w:r>
          </w:p>
        </w:tc>
        <w:tc>
          <w:tcPr>
            <w:tcW w:w="1980" w:type="dxa"/>
            <w:tcBorders>
              <w:top w:val="single" w:sz="12" w:space="0" w:color="000000"/>
              <w:bottom w:val="single" w:sz="4" w:space="0" w:color="auto"/>
            </w:tcBorders>
            <w:noWrap/>
          </w:tcPr>
          <w:p w:rsidR="00C36674" w:rsidRDefault="00C36674">
            <w:pPr>
              <w:spacing w:before="60" w:after="60"/>
              <w:jc w:val="center"/>
              <w:rPr>
                <w:bCs/>
                <w:i/>
                <w:sz w:val="16"/>
                <w:szCs w:val="16"/>
              </w:rPr>
            </w:pPr>
            <w:r>
              <w:rPr>
                <w:bCs/>
                <w:i/>
                <w:sz w:val="16"/>
                <w:szCs w:val="16"/>
                <w:lang w:val="ru-RU"/>
              </w:rPr>
              <w:t>Количество школ</w:t>
            </w:r>
          </w:p>
        </w:tc>
        <w:tc>
          <w:tcPr>
            <w:tcW w:w="1800" w:type="dxa"/>
            <w:tcBorders>
              <w:top w:val="single" w:sz="12" w:space="0" w:color="000000"/>
              <w:bottom w:val="single" w:sz="4" w:space="0" w:color="auto"/>
            </w:tcBorders>
            <w:noWrap/>
          </w:tcPr>
          <w:p w:rsidR="00C36674" w:rsidRDefault="00C36674">
            <w:pPr>
              <w:spacing w:before="60" w:after="60"/>
              <w:jc w:val="center"/>
              <w:rPr>
                <w:bCs/>
                <w:i/>
                <w:sz w:val="16"/>
                <w:szCs w:val="16"/>
              </w:rPr>
            </w:pPr>
            <w:r>
              <w:rPr>
                <w:bCs/>
                <w:i/>
                <w:sz w:val="16"/>
                <w:szCs w:val="16"/>
                <w:lang w:val="ru-RU"/>
              </w:rPr>
              <w:t>Количество классов</w:t>
            </w:r>
          </w:p>
        </w:tc>
      </w:tr>
      <w:tr w:rsidR="00C36674">
        <w:trPr>
          <w:trHeight w:val="272"/>
        </w:trPr>
        <w:tc>
          <w:tcPr>
            <w:tcW w:w="2268" w:type="dxa"/>
            <w:tcBorders>
              <w:top w:val="single" w:sz="4" w:space="0" w:color="auto"/>
              <w:bottom w:val="nil"/>
            </w:tcBorders>
            <w:noWrap/>
          </w:tcPr>
          <w:p w:rsidR="00C36674" w:rsidRDefault="00C36674">
            <w:pPr>
              <w:spacing w:before="60" w:after="60"/>
              <w:jc w:val="center"/>
              <w:rPr>
                <w:sz w:val="16"/>
                <w:szCs w:val="16"/>
              </w:rPr>
            </w:pPr>
            <w:r>
              <w:rPr>
                <w:sz w:val="16"/>
                <w:szCs w:val="16"/>
              </w:rPr>
              <w:t>2000</w:t>
            </w:r>
            <w:r w:rsidR="00CB0254">
              <w:rPr>
                <w:sz w:val="16"/>
                <w:szCs w:val="16"/>
              </w:rPr>
              <w:t>/</w:t>
            </w:r>
            <w:r>
              <w:rPr>
                <w:sz w:val="16"/>
                <w:szCs w:val="16"/>
              </w:rPr>
              <w:t>2001</w:t>
            </w:r>
          </w:p>
        </w:tc>
        <w:tc>
          <w:tcPr>
            <w:tcW w:w="2340" w:type="dxa"/>
            <w:tcBorders>
              <w:top w:val="single" w:sz="4" w:space="0" w:color="auto"/>
              <w:bottom w:val="nil"/>
            </w:tcBorders>
            <w:noWrap/>
          </w:tcPr>
          <w:p w:rsidR="00C36674" w:rsidRDefault="00C36674">
            <w:pPr>
              <w:spacing w:before="60" w:after="60"/>
              <w:jc w:val="center"/>
              <w:rPr>
                <w:sz w:val="16"/>
                <w:szCs w:val="16"/>
              </w:rPr>
            </w:pPr>
            <w:r>
              <w:rPr>
                <w:sz w:val="16"/>
                <w:szCs w:val="16"/>
              </w:rPr>
              <w:t>19</w:t>
            </w:r>
            <w:r>
              <w:rPr>
                <w:sz w:val="16"/>
                <w:szCs w:val="16"/>
                <w:lang w:val="ru-RU"/>
              </w:rPr>
              <w:t xml:space="preserve"> </w:t>
            </w:r>
            <w:r>
              <w:rPr>
                <w:sz w:val="16"/>
                <w:szCs w:val="16"/>
              </w:rPr>
              <w:t>007</w:t>
            </w:r>
          </w:p>
        </w:tc>
        <w:tc>
          <w:tcPr>
            <w:tcW w:w="1980" w:type="dxa"/>
            <w:tcBorders>
              <w:top w:val="single" w:sz="4" w:space="0" w:color="auto"/>
              <w:bottom w:val="nil"/>
            </w:tcBorders>
          </w:tcPr>
          <w:p w:rsidR="00C36674" w:rsidRDefault="00C36674">
            <w:pPr>
              <w:spacing w:before="60" w:after="60"/>
              <w:jc w:val="center"/>
              <w:rPr>
                <w:sz w:val="16"/>
                <w:szCs w:val="16"/>
              </w:rPr>
            </w:pPr>
            <w:r>
              <w:rPr>
                <w:sz w:val="16"/>
                <w:szCs w:val="16"/>
              </w:rPr>
              <w:t>614</w:t>
            </w:r>
          </w:p>
        </w:tc>
        <w:tc>
          <w:tcPr>
            <w:tcW w:w="1800" w:type="dxa"/>
            <w:tcBorders>
              <w:top w:val="single" w:sz="4" w:space="0" w:color="auto"/>
              <w:bottom w:val="nil"/>
            </w:tcBorders>
          </w:tcPr>
          <w:p w:rsidR="00C36674" w:rsidRDefault="00C36674">
            <w:pPr>
              <w:spacing w:before="60" w:after="60"/>
              <w:jc w:val="center"/>
              <w:rPr>
                <w:sz w:val="16"/>
                <w:szCs w:val="16"/>
              </w:rPr>
            </w:pPr>
            <w:r>
              <w:rPr>
                <w:sz w:val="16"/>
                <w:szCs w:val="16"/>
              </w:rPr>
              <w:t>2 285</w:t>
            </w:r>
          </w:p>
        </w:tc>
      </w:tr>
      <w:tr w:rsidR="00C36674">
        <w:trPr>
          <w:trHeight w:val="272"/>
        </w:trPr>
        <w:tc>
          <w:tcPr>
            <w:tcW w:w="2268" w:type="dxa"/>
            <w:tcBorders>
              <w:top w:val="nil"/>
              <w:bottom w:val="nil"/>
            </w:tcBorders>
            <w:noWrap/>
          </w:tcPr>
          <w:p w:rsidR="00C36674" w:rsidRDefault="00C36674">
            <w:pPr>
              <w:spacing w:before="60" w:after="60"/>
              <w:jc w:val="center"/>
              <w:rPr>
                <w:sz w:val="16"/>
                <w:szCs w:val="16"/>
              </w:rPr>
            </w:pPr>
            <w:r>
              <w:rPr>
                <w:sz w:val="16"/>
                <w:szCs w:val="16"/>
              </w:rPr>
              <w:t>2001</w:t>
            </w:r>
            <w:r w:rsidR="00CB0254">
              <w:rPr>
                <w:sz w:val="16"/>
                <w:szCs w:val="16"/>
              </w:rPr>
              <w:t>/</w:t>
            </w:r>
            <w:r>
              <w:rPr>
                <w:sz w:val="16"/>
                <w:szCs w:val="16"/>
              </w:rPr>
              <w:t>2002</w:t>
            </w:r>
          </w:p>
        </w:tc>
        <w:tc>
          <w:tcPr>
            <w:tcW w:w="2340" w:type="dxa"/>
            <w:tcBorders>
              <w:top w:val="nil"/>
              <w:bottom w:val="nil"/>
            </w:tcBorders>
            <w:noWrap/>
          </w:tcPr>
          <w:p w:rsidR="00C36674" w:rsidRDefault="00C36674">
            <w:pPr>
              <w:spacing w:before="60" w:after="60"/>
              <w:jc w:val="center"/>
              <w:rPr>
                <w:sz w:val="16"/>
                <w:szCs w:val="16"/>
              </w:rPr>
            </w:pPr>
            <w:r>
              <w:rPr>
                <w:sz w:val="16"/>
                <w:szCs w:val="16"/>
              </w:rPr>
              <w:t>20</w:t>
            </w:r>
            <w:r>
              <w:rPr>
                <w:sz w:val="16"/>
                <w:szCs w:val="16"/>
                <w:lang w:val="ru-RU"/>
              </w:rPr>
              <w:t xml:space="preserve"> </w:t>
            </w:r>
            <w:r>
              <w:rPr>
                <w:sz w:val="16"/>
                <w:szCs w:val="16"/>
              </w:rPr>
              <w:t>676</w:t>
            </w:r>
          </w:p>
        </w:tc>
        <w:tc>
          <w:tcPr>
            <w:tcW w:w="1980" w:type="dxa"/>
            <w:tcBorders>
              <w:top w:val="nil"/>
              <w:bottom w:val="nil"/>
            </w:tcBorders>
            <w:noWrap/>
          </w:tcPr>
          <w:p w:rsidR="00C36674" w:rsidRDefault="00C36674">
            <w:pPr>
              <w:spacing w:before="60" w:after="60"/>
              <w:jc w:val="center"/>
              <w:rPr>
                <w:sz w:val="16"/>
                <w:szCs w:val="16"/>
              </w:rPr>
            </w:pPr>
            <w:r>
              <w:rPr>
                <w:sz w:val="16"/>
                <w:szCs w:val="16"/>
              </w:rPr>
              <w:t>692</w:t>
            </w:r>
          </w:p>
        </w:tc>
        <w:tc>
          <w:tcPr>
            <w:tcW w:w="1800" w:type="dxa"/>
            <w:tcBorders>
              <w:top w:val="nil"/>
              <w:bottom w:val="nil"/>
            </w:tcBorders>
            <w:noWrap/>
          </w:tcPr>
          <w:p w:rsidR="00C36674" w:rsidRDefault="00C36674">
            <w:pPr>
              <w:spacing w:before="60" w:after="60"/>
              <w:jc w:val="center"/>
              <w:rPr>
                <w:sz w:val="16"/>
                <w:szCs w:val="16"/>
              </w:rPr>
            </w:pPr>
            <w:r>
              <w:rPr>
                <w:sz w:val="16"/>
                <w:szCs w:val="16"/>
              </w:rPr>
              <w:t>2 633</w:t>
            </w:r>
          </w:p>
        </w:tc>
      </w:tr>
      <w:tr w:rsidR="00C36674">
        <w:trPr>
          <w:trHeight w:val="272"/>
        </w:trPr>
        <w:tc>
          <w:tcPr>
            <w:tcW w:w="2268" w:type="dxa"/>
            <w:tcBorders>
              <w:top w:val="nil"/>
              <w:bottom w:val="nil"/>
            </w:tcBorders>
            <w:noWrap/>
          </w:tcPr>
          <w:p w:rsidR="00C36674" w:rsidRDefault="00C36674">
            <w:pPr>
              <w:spacing w:before="60" w:after="60"/>
              <w:jc w:val="center"/>
              <w:rPr>
                <w:sz w:val="16"/>
                <w:szCs w:val="16"/>
              </w:rPr>
            </w:pPr>
            <w:r>
              <w:rPr>
                <w:sz w:val="16"/>
                <w:szCs w:val="16"/>
              </w:rPr>
              <w:t>2002</w:t>
            </w:r>
            <w:r w:rsidR="00CB0254">
              <w:rPr>
                <w:sz w:val="16"/>
                <w:szCs w:val="16"/>
              </w:rPr>
              <w:t>/</w:t>
            </w:r>
            <w:r>
              <w:rPr>
                <w:sz w:val="16"/>
                <w:szCs w:val="16"/>
              </w:rPr>
              <w:t>2003</w:t>
            </w:r>
          </w:p>
        </w:tc>
        <w:tc>
          <w:tcPr>
            <w:tcW w:w="2340" w:type="dxa"/>
            <w:tcBorders>
              <w:top w:val="nil"/>
              <w:bottom w:val="nil"/>
            </w:tcBorders>
            <w:noWrap/>
          </w:tcPr>
          <w:p w:rsidR="00C36674" w:rsidRDefault="00C36674">
            <w:pPr>
              <w:spacing w:before="60" w:after="60"/>
              <w:jc w:val="center"/>
              <w:rPr>
                <w:sz w:val="16"/>
                <w:szCs w:val="16"/>
              </w:rPr>
            </w:pPr>
            <w:r>
              <w:rPr>
                <w:sz w:val="16"/>
                <w:szCs w:val="16"/>
              </w:rPr>
              <w:t>22</w:t>
            </w:r>
            <w:r>
              <w:rPr>
                <w:sz w:val="16"/>
                <w:szCs w:val="16"/>
                <w:lang w:val="ru-RU"/>
              </w:rPr>
              <w:t xml:space="preserve"> </w:t>
            </w:r>
            <w:r>
              <w:rPr>
                <w:sz w:val="16"/>
                <w:szCs w:val="16"/>
              </w:rPr>
              <w:t>664</w:t>
            </w:r>
          </w:p>
        </w:tc>
        <w:tc>
          <w:tcPr>
            <w:tcW w:w="1980" w:type="dxa"/>
            <w:tcBorders>
              <w:top w:val="nil"/>
              <w:bottom w:val="nil"/>
            </w:tcBorders>
            <w:noWrap/>
          </w:tcPr>
          <w:p w:rsidR="00C36674" w:rsidRDefault="00C36674">
            <w:pPr>
              <w:spacing w:before="60" w:after="60"/>
              <w:jc w:val="center"/>
              <w:rPr>
                <w:sz w:val="16"/>
                <w:szCs w:val="16"/>
              </w:rPr>
            </w:pPr>
            <w:r>
              <w:rPr>
                <w:sz w:val="16"/>
                <w:szCs w:val="16"/>
              </w:rPr>
              <w:t>776</w:t>
            </w:r>
          </w:p>
        </w:tc>
        <w:tc>
          <w:tcPr>
            <w:tcW w:w="1800" w:type="dxa"/>
            <w:tcBorders>
              <w:top w:val="nil"/>
              <w:bottom w:val="nil"/>
            </w:tcBorders>
            <w:noWrap/>
          </w:tcPr>
          <w:p w:rsidR="00C36674" w:rsidRDefault="00C36674">
            <w:pPr>
              <w:spacing w:before="60" w:after="60"/>
              <w:jc w:val="center"/>
              <w:rPr>
                <w:sz w:val="16"/>
                <w:szCs w:val="16"/>
              </w:rPr>
            </w:pPr>
            <w:r>
              <w:rPr>
                <w:sz w:val="16"/>
                <w:szCs w:val="16"/>
              </w:rPr>
              <w:t>2 963</w:t>
            </w:r>
          </w:p>
        </w:tc>
      </w:tr>
      <w:tr w:rsidR="00C36674">
        <w:trPr>
          <w:trHeight w:val="272"/>
        </w:trPr>
        <w:tc>
          <w:tcPr>
            <w:tcW w:w="2268" w:type="dxa"/>
            <w:tcBorders>
              <w:top w:val="nil"/>
              <w:bottom w:val="nil"/>
            </w:tcBorders>
            <w:noWrap/>
          </w:tcPr>
          <w:p w:rsidR="00C36674" w:rsidRDefault="00C36674">
            <w:pPr>
              <w:spacing w:before="60" w:after="60"/>
              <w:jc w:val="center"/>
              <w:rPr>
                <w:sz w:val="16"/>
                <w:szCs w:val="16"/>
              </w:rPr>
            </w:pPr>
            <w:r>
              <w:rPr>
                <w:sz w:val="16"/>
                <w:szCs w:val="16"/>
              </w:rPr>
              <w:t>2003</w:t>
            </w:r>
            <w:r w:rsidR="00CB0254">
              <w:rPr>
                <w:sz w:val="16"/>
                <w:szCs w:val="16"/>
              </w:rPr>
              <w:t>/</w:t>
            </w:r>
            <w:r>
              <w:rPr>
                <w:sz w:val="16"/>
                <w:szCs w:val="16"/>
              </w:rPr>
              <w:t>2004</w:t>
            </w:r>
          </w:p>
        </w:tc>
        <w:tc>
          <w:tcPr>
            <w:tcW w:w="2340" w:type="dxa"/>
            <w:tcBorders>
              <w:top w:val="nil"/>
              <w:bottom w:val="nil"/>
            </w:tcBorders>
            <w:noWrap/>
          </w:tcPr>
          <w:p w:rsidR="00C36674" w:rsidRDefault="00C36674">
            <w:pPr>
              <w:spacing w:before="60" w:after="60"/>
              <w:jc w:val="center"/>
              <w:rPr>
                <w:sz w:val="16"/>
                <w:szCs w:val="16"/>
              </w:rPr>
            </w:pPr>
            <w:r>
              <w:rPr>
                <w:sz w:val="16"/>
                <w:szCs w:val="16"/>
              </w:rPr>
              <w:t>23</w:t>
            </w:r>
            <w:r>
              <w:rPr>
                <w:sz w:val="16"/>
                <w:szCs w:val="16"/>
                <w:lang w:val="ru-RU"/>
              </w:rPr>
              <w:t xml:space="preserve"> </w:t>
            </w:r>
            <w:r>
              <w:rPr>
                <w:sz w:val="16"/>
                <w:szCs w:val="16"/>
              </w:rPr>
              <w:t>886</w:t>
            </w:r>
          </w:p>
        </w:tc>
        <w:tc>
          <w:tcPr>
            <w:tcW w:w="1980" w:type="dxa"/>
            <w:tcBorders>
              <w:top w:val="nil"/>
              <w:bottom w:val="nil"/>
            </w:tcBorders>
            <w:noWrap/>
          </w:tcPr>
          <w:p w:rsidR="00C36674" w:rsidRDefault="00C36674">
            <w:pPr>
              <w:spacing w:before="60" w:after="60"/>
              <w:jc w:val="center"/>
              <w:rPr>
                <w:sz w:val="16"/>
                <w:szCs w:val="16"/>
              </w:rPr>
            </w:pPr>
            <w:r>
              <w:rPr>
                <w:sz w:val="16"/>
                <w:szCs w:val="16"/>
              </w:rPr>
              <w:t>836</w:t>
            </w:r>
          </w:p>
        </w:tc>
        <w:tc>
          <w:tcPr>
            <w:tcW w:w="1800" w:type="dxa"/>
            <w:tcBorders>
              <w:top w:val="nil"/>
              <w:bottom w:val="nil"/>
            </w:tcBorders>
            <w:noWrap/>
          </w:tcPr>
          <w:p w:rsidR="00C36674" w:rsidRDefault="00C36674">
            <w:pPr>
              <w:spacing w:before="60" w:after="60"/>
              <w:jc w:val="center"/>
              <w:rPr>
                <w:sz w:val="16"/>
                <w:szCs w:val="16"/>
              </w:rPr>
            </w:pPr>
            <w:r>
              <w:rPr>
                <w:sz w:val="16"/>
                <w:szCs w:val="16"/>
              </w:rPr>
              <w:t>3 359</w:t>
            </w:r>
          </w:p>
        </w:tc>
      </w:tr>
      <w:tr w:rsidR="00C36674">
        <w:trPr>
          <w:trHeight w:val="272"/>
        </w:trPr>
        <w:tc>
          <w:tcPr>
            <w:tcW w:w="2268" w:type="dxa"/>
            <w:tcBorders>
              <w:top w:val="nil"/>
              <w:bottom w:val="nil"/>
            </w:tcBorders>
            <w:noWrap/>
          </w:tcPr>
          <w:p w:rsidR="00C36674" w:rsidRDefault="00C36674">
            <w:pPr>
              <w:spacing w:before="60" w:after="60"/>
              <w:jc w:val="center"/>
              <w:rPr>
                <w:sz w:val="16"/>
                <w:szCs w:val="16"/>
              </w:rPr>
            </w:pPr>
            <w:r>
              <w:rPr>
                <w:sz w:val="16"/>
                <w:szCs w:val="16"/>
              </w:rPr>
              <w:t>2004</w:t>
            </w:r>
            <w:r w:rsidR="00CB0254">
              <w:rPr>
                <w:sz w:val="16"/>
                <w:szCs w:val="16"/>
              </w:rPr>
              <w:t>/</w:t>
            </w:r>
            <w:r>
              <w:rPr>
                <w:sz w:val="16"/>
                <w:szCs w:val="16"/>
              </w:rPr>
              <w:t>2005</w:t>
            </w:r>
          </w:p>
        </w:tc>
        <w:tc>
          <w:tcPr>
            <w:tcW w:w="2340" w:type="dxa"/>
            <w:tcBorders>
              <w:top w:val="nil"/>
              <w:bottom w:val="nil"/>
            </w:tcBorders>
            <w:noWrap/>
          </w:tcPr>
          <w:p w:rsidR="00C36674" w:rsidRDefault="00C36674">
            <w:pPr>
              <w:spacing w:before="60" w:after="60"/>
              <w:jc w:val="center"/>
              <w:rPr>
                <w:sz w:val="16"/>
                <w:szCs w:val="16"/>
              </w:rPr>
            </w:pPr>
            <w:r>
              <w:rPr>
                <w:sz w:val="16"/>
                <w:szCs w:val="16"/>
              </w:rPr>
              <w:t>26</w:t>
            </w:r>
            <w:r>
              <w:rPr>
                <w:sz w:val="16"/>
                <w:szCs w:val="16"/>
                <w:lang w:val="ru-RU"/>
              </w:rPr>
              <w:t xml:space="preserve"> </w:t>
            </w:r>
            <w:r>
              <w:rPr>
                <w:sz w:val="16"/>
                <w:szCs w:val="16"/>
              </w:rPr>
              <w:t>938</w:t>
            </w:r>
          </w:p>
        </w:tc>
        <w:tc>
          <w:tcPr>
            <w:tcW w:w="1980" w:type="dxa"/>
            <w:tcBorders>
              <w:top w:val="nil"/>
              <w:bottom w:val="nil"/>
            </w:tcBorders>
            <w:noWrap/>
          </w:tcPr>
          <w:p w:rsidR="00C36674" w:rsidRDefault="00C36674">
            <w:pPr>
              <w:spacing w:before="60" w:after="60"/>
              <w:jc w:val="center"/>
              <w:rPr>
                <w:sz w:val="16"/>
                <w:szCs w:val="16"/>
              </w:rPr>
            </w:pPr>
            <w:r>
              <w:rPr>
                <w:sz w:val="16"/>
                <w:szCs w:val="16"/>
              </w:rPr>
              <w:t>1 004</w:t>
            </w:r>
          </w:p>
        </w:tc>
        <w:tc>
          <w:tcPr>
            <w:tcW w:w="1800" w:type="dxa"/>
            <w:tcBorders>
              <w:top w:val="nil"/>
              <w:bottom w:val="nil"/>
            </w:tcBorders>
            <w:noWrap/>
          </w:tcPr>
          <w:p w:rsidR="00C36674" w:rsidRDefault="00C36674">
            <w:pPr>
              <w:spacing w:before="60" w:after="60"/>
              <w:jc w:val="center"/>
              <w:rPr>
                <w:sz w:val="16"/>
                <w:szCs w:val="16"/>
              </w:rPr>
            </w:pPr>
            <w:r>
              <w:rPr>
                <w:sz w:val="16"/>
                <w:szCs w:val="16"/>
              </w:rPr>
              <w:t>3 933</w:t>
            </w:r>
          </w:p>
        </w:tc>
      </w:tr>
      <w:tr w:rsidR="00C36674">
        <w:trPr>
          <w:trHeight w:val="286"/>
        </w:trPr>
        <w:tc>
          <w:tcPr>
            <w:tcW w:w="2268" w:type="dxa"/>
            <w:tcBorders>
              <w:top w:val="nil"/>
            </w:tcBorders>
            <w:noWrap/>
          </w:tcPr>
          <w:p w:rsidR="00C36674" w:rsidRDefault="00C36674">
            <w:pPr>
              <w:spacing w:before="60" w:after="60"/>
              <w:jc w:val="center"/>
              <w:rPr>
                <w:sz w:val="16"/>
                <w:szCs w:val="16"/>
              </w:rPr>
            </w:pPr>
            <w:r>
              <w:rPr>
                <w:sz w:val="16"/>
                <w:szCs w:val="16"/>
              </w:rPr>
              <w:t>2005</w:t>
            </w:r>
            <w:r w:rsidR="00CB0254">
              <w:rPr>
                <w:sz w:val="16"/>
                <w:szCs w:val="16"/>
              </w:rPr>
              <w:t>/</w:t>
            </w:r>
            <w:r>
              <w:rPr>
                <w:sz w:val="16"/>
                <w:szCs w:val="16"/>
              </w:rPr>
              <w:t>2006</w:t>
            </w:r>
          </w:p>
        </w:tc>
        <w:tc>
          <w:tcPr>
            <w:tcW w:w="2340" w:type="dxa"/>
            <w:tcBorders>
              <w:top w:val="nil"/>
            </w:tcBorders>
            <w:noWrap/>
          </w:tcPr>
          <w:p w:rsidR="00C36674" w:rsidRDefault="00C36674">
            <w:pPr>
              <w:spacing w:before="60" w:after="60"/>
              <w:jc w:val="center"/>
              <w:rPr>
                <w:sz w:val="16"/>
                <w:szCs w:val="16"/>
              </w:rPr>
            </w:pPr>
            <w:r>
              <w:rPr>
                <w:sz w:val="16"/>
                <w:szCs w:val="16"/>
              </w:rPr>
              <w:t>30</w:t>
            </w:r>
            <w:r>
              <w:rPr>
                <w:sz w:val="16"/>
                <w:szCs w:val="16"/>
                <w:lang w:val="ru-RU"/>
              </w:rPr>
              <w:t xml:space="preserve"> </w:t>
            </w:r>
            <w:r>
              <w:rPr>
                <w:sz w:val="16"/>
                <w:szCs w:val="16"/>
              </w:rPr>
              <w:t>311</w:t>
            </w:r>
          </w:p>
        </w:tc>
        <w:tc>
          <w:tcPr>
            <w:tcW w:w="1980" w:type="dxa"/>
            <w:tcBorders>
              <w:top w:val="nil"/>
            </w:tcBorders>
          </w:tcPr>
          <w:p w:rsidR="00C36674" w:rsidRDefault="00C36674">
            <w:pPr>
              <w:spacing w:before="60" w:after="60"/>
              <w:jc w:val="center"/>
              <w:rPr>
                <w:color w:val="000000"/>
                <w:sz w:val="16"/>
                <w:szCs w:val="16"/>
              </w:rPr>
            </w:pPr>
            <w:r>
              <w:rPr>
                <w:color w:val="000000"/>
                <w:sz w:val="16"/>
                <w:szCs w:val="16"/>
              </w:rPr>
              <w:t>1 128</w:t>
            </w:r>
          </w:p>
        </w:tc>
        <w:tc>
          <w:tcPr>
            <w:tcW w:w="1800" w:type="dxa"/>
            <w:tcBorders>
              <w:top w:val="nil"/>
            </w:tcBorders>
          </w:tcPr>
          <w:p w:rsidR="00C36674" w:rsidRDefault="00C36674">
            <w:pPr>
              <w:spacing w:before="60" w:after="60"/>
              <w:jc w:val="center"/>
              <w:rPr>
                <w:color w:val="000000"/>
                <w:sz w:val="16"/>
                <w:szCs w:val="16"/>
              </w:rPr>
            </w:pPr>
            <w:r>
              <w:rPr>
                <w:color w:val="000000"/>
                <w:sz w:val="16"/>
                <w:szCs w:val="16"/>
              </w:rPr>
              <w:t>4 356</w:t>
            </w:r>
          </w:p>
        </w:tc>
      </w:tr>
    </w:tbl>
    <w:p w:rsidR="00C36674" w:rsidRDefault="00C36674">
      <w:pPr>
        <w:pStyle w:val="SingleTxt"/>
        <w:spacing w:before="40" w:line="220" w:lineRule="exact"/>
        <w:ind w:left="1264" w:right="1264"/>
        <w:rPr>
          <w:lang w:val="ru-RU"/>
        </w:rPr>
      </w:pPr>
      <w:r>
        <w:rPr>
          <w:i/>
          <w:lang w:val="ru-RU"/>
        </w:rPr>
        <w:t>Источник:</w:t>
      </w:r>
      <w:r>
        <w:rPr>
          <w:lang w:val="ru-RU"/>
        </w:rPr>
        <w:t xml:space="preserve"> Статистический ежегодник НИСД за 2006 год.</w:t>
      </w:r>
    </w:p>
    <w:p w:rsidR="00C36674" w:rsidRDefault="00C36674">
      <w:pPr>
        <w:pStyle w:val="SingleTxt"/>
        <w:rPr>
          <w:lang w:val="ru-RU"/>
        </w:rPr>
      </w:pPr>
      <w:r>
        <w:rPr>
          <w:b/>
          <w:bCs/>
          <w:lang w:val="ru-RU"/>
        </w:rPr>
        <w:t>86.</w:t>
      </w:r>
      <w:r>
        <w:rPr>
          <w:b/>
          <w:bCs/>
          <w:lang w:val="ru-RU"/>
        </w:rPr>
        <w:tab/>
      </w:r>
      <w:r>
        <w:rPr>
          <w:lang w:val="ru-RU"/>
        </w:rPr>
        <w:t xml:space="preserve">Политика правительства в области образования состояла также в том, чтобы обеспечить вновь созданные инфраструктуры преподавательским составом. Поэтому, как показывает вышеприведенная таблица, за этот период также значительно увеличилась численность преподавательского состава. Так, численность преподавателей за эти пять лет </w:t>
      </w:r>
      <w:r w:rsidR="00CB0254">
        <w:rPr>
          <w:lang w:val="ru-RU"/>
        </w:rPr>
        <w:t xml:space="preserve">увеличилась </w:t>
      </w:r>
      <w:r>
        <w:rPr>
          <w:lang w:val="ru-RU"/>
        </w:rPr>
        <w:t>с 19</w:t>
      </w:r>
      <w:r>
        <w:t> </w:t>
      </w:r>
      <w:r>
        <w:rPr>
          <w:lang w:val="ru-RU"/>
        </w:rPr>
        <w:t>007 человек до 30 311 человека, что составляет 9,8</w:t>
      </w:r>
      <w:r>
        <w:t> </w:t>
      </w:r>
      <w:r>
        <w:rPr>
          <w:lang w:val="ru-RU"/>
        </w:rPr>
        <w:t xml:space="preserve">процента среднего годового прироста. </w:t>
      </w:r>
    </w:p>
    <w:p w:rsidR="00C36674" w:rsidRDefault="00C36674">
      <w:pPr>
        <w:pStyle w:val="SingleTxt"/>
        <w:rPr>
          <w:lang w:val="ru-RU"/>
        </w:rPr>
      </w:pPr>
      <w:r>
        <w:rPr>
          <w:b/>
          <w:bCs/>
          <w:lang w:val="ru-RU"/>
        </w:rPr>
        <w:t>87.</w:t>
      </w:r>
      <w:r>
        <w:rPr>
          <w:b/>
          <w:bCs/>
          <w:lang w:val="ru-RU"/>
        </w:rPr>
        <w:tab/>
      </w:r>
      <w:r>
        <w:rPr>
          <w:lang w:val="ru-RU"/>
        </w:rPr>
        <w:t>В области распространения грамотности и базового неформального образования данные статистического ежегодника НИСД за 2006 год показывают рост количества центров обучения начальной грамотности и центров базовой дополнительной профессиональной подготовки. Число центров обучения начальной грамотности увеличилось с 4083 в 2000–2001 годах до 6703 центров в 2004–2005 годах. Что касается центров базовой дополнительной профессиональной подготовки, в результате политики увеличения предложения их количество увеличилось с 1201 в 2000–2001 годах до 4351 в 2004–2005 годах, что составляет 27 процентов среднего годового прироста.</w:t>
      </w:r>
    </w:p>
    <w:p w:rsidR="00C36674" w:rsidRDefault="00C36674">
      <w:pPr>
        <w:pStyle w:val="SingleTxt"/>
        <w:rPr>
          <w:i/>
          <w:lang w:val="ru-RU"/>
        </w:rPr>
      </w:pPr>
      <w:r>
        <w:rPr>
          <w:i/>
          <w:lang w:val="ru-RU"/>
        </w:rPr>
        <w:tab/>
      </w:r>
      <w:r>
        <w:rPr>
          <w:i/>
        </w:rPr>
        <w:t>ii</w:t>
      </w:r>
      <w:r>
        <w:rPr>
          <w:i/>
          <w:lang w:val="ru-RU"/>
        </w:rPr>
        <w:t>)</w:t>
      </w:r>
      <w:r>
        <w:rPr>
          <w:i/>
          <w:lang w:val="ru-RU"/>
        </w:rPr>
        <w:tab/>
        <w:t>Улучшение условий жизни и труда учащихся и преподавателей</w:t>
      </w:r>
    </w:p>
    <w:p w:rsidR="00C36674" w:rsidRDefault="00C36674">
      <w:pPr>
        <w:pStyle w:val="SingleTxt"/>
        <w:rPr>
          <w:lang w:val="ru-RU"/>
        </w:rPr>
      </w:pPr>
      <w:r>
        <w:rPr>
          <w:b/>
          <w:bCs/>
          <w:lang w:val="ru-RU"/>
        </w:rPr>
        <w:t>88.</w:t>
      </w:r>
      <w:r>
        <w:rPr>
          <w:b/>
          <w:bCs/>
          <w:lang w:val="ru-RU"/>
        </w:rPr>
        <w:tab/>
      </w:r>
      <w:r>
        <w:rPr>
          <w:lang w:val="ru-RU"/>
        </w:rPr>
        <w:t>Для обеспечения лучших условий труда преподавателей правительство организовало строительство жилья для преподавателей. Так, в 2004, 2005 и 2006 годах для учителей и учительниц было построено соответственно 690, 1088 и 710 квартир.</w:t>
      </w:r>
    </w:p>
    <w:p w:rsidR="00C36674" w:rsidRDefault="00C36674">
      <w:pPr>
        <w:pStyle w:val="SingleTxt"/>
        <w:rPr>
          <w:lang w:val="ru-RU"/>
        </w:rPr>
      </w:pPr>
      <w:r>
        <w:rPr>
          <w:b/>
          <w:bCs/>
          <w:lang w:val="ru-RU"/>
        </w:rPr>
        <w:t>89.</w:t>
      </w:r>
      <w:r>
        <w:rPr>
          <w:b/>
          <w:bCs/>
          <w:lang w:val="ru-RU"/>
        </w:rPr>
        <w:tab/>
      </w:r>
      <w:r>
        <w:rPr>
          <w:lang w:val="ru-RU"/>
        </w:rPr>
        <w:t>Для улучшения условий учебы и жизни учащихся власти решали вопросы, связанные с обеспечением питьевой водой и санитарным благоустройством: в 2004 году было пробурено 105 скважин и построено 280 уборных.</w:t>
      </w:r>
    </w:p>
    <w:p w:rsidR="00C36674" w:rsidRDefault="00C36674">
      <w:pPr>
        <w:pStyle w:val="SingleTxt"/>
        <w:rPr>
          <w:i/>
          <w:lang w:val="ru-RU"/>
        </w:rPr>
      </w:pPr>
      <w:r>
        <w:rPr>
          <w:i/>
          <w:lang w:val="ru-RU"/>
        </w:rPr>
        <w:tab/>
      </w:r>
      <w:r>
        <w:rPr>
          <w:i/>
        </w:rPr>
        <w:t>iii</w:t>
      </w:r>
      <w:r>
        <w:rPr>
          <w:i/>
          <w:lang w:val="ru-RU"/>
        </w:rPr>
        <w:t>)</w:t>
      </w:r>
      <w:r>
        <w:rPr>
          <w:i/>
          <w:lang w:val="ru-RU"/>
        </w:rPr>
        <w:tab/>
        <w:t xml:space="preserve">Увеличение численности учащихся </w:t>
      </w:r>
    </w:p>
    <w:p w:rsidR="00C36674" w:rsidRDefault="00C36674">
      <w:pPr>
        <w:pStyle w:val="SingleTxt"/>
        <w:rPr>
          <w:lang w:val="ru-RU"/>
        </w:rPr>
      </w:pPr>
      <w:r>
        <w:rPr>
          <w:b/>
          <w:bCs/>
          <w:lang w:val="ru-RU"/>
        </w:rPr>
        <w:t>90.</w:t>
      </w:r>
      <w:r>
        <w:rPr>
          <w:b/>
          <w:bCs/>
          <w:lang w:val="ru-RU"/>
        </w:rPr>
        <w:tab/>
      </w:r>
      <w:r>
        <w:rPr>
          <w:b/>
          <w:i/>
          <w:lang w:val="ru-RU"/>
        </w:rPr>
        <w:t xml:space="preserve">Общий процент детей, принятых на подготовительный курс начальной школы, </w:t>
      </w:r>
      <w:r>
        <w:rPr>
          <w:lang w:val="ru-RU"/>
        </w:rPr>
        <w:t>имеет</w:t>
      </w:r>
      <w:r>
        <w:rPr>
          <w:b/>
          <w:lang w:val="ru-RU"/>
        </w:rPr>
        <w:t xml:space="preserve"> </w:t>
      </w:r>
      <w:r>
        <w:rPr>
          <w:lang w:val="ru-RU"/>
        </w:rPr>
        <w:t>тенденцию к увеличению, а увеличение предложения мест в школах повлекло за собой увеличение числа детей, записанных на подготовительный курс. В самом деле, если этот процент в 2001 году составлял 46,9 процента (53,2 процента для мальчиков и 40,3 процента для девочек), в 2005–2006 годах он достиг 70,7 процента (76,4 процента для мальчиков и 64,9 процента для девочек).</w:t>
      </w:r>
    </w:p>
    <w:p w:rsidR="00C36674" w:rsidRDefault="00C36674">
      <w:pPr>
        <w:pStyle w:val="SingleTxt"/>
        <w:rPr>
          <w:lang w:val="ru-RU"/>
        </w:rPr>
      </w:pPr>
      <w:r>
        <w:rPr>
          <w:b/>
          <w:bCs/>
          <w:lang w:val="ru-RU"/>
        </w:rPr>
        <w:t>91.</w:t>
      </w:r>
      <w:r>
        <w:rPr>
          <w:b/>
          <w:bCs/>
          <w:lang w:val="ru-RU"/>
        </w:rPr>
        <w:tab/>
      </w:r>
      <w:r>
        <w:rPr>
          <w:lang w:val="ru-RU"/>
        </w:rPr>
        <w:t>Данные Статистического ежегодника НИСД за 2006 год показывают, что процентная доля принятых на подготовительные курсы мальчиков превышает долю девочек. Вместе с тем общий коэффициент у мальчиков за этот же период увеличивался в среднем на 9,5 процента в год против 12,6 процента у девочек, что свидетельствует о более высоких темпах записи у девочек по сравнению с мальчиками.</w:t>
      </w:r>
    </w:p>
    <w:p w:rsidR="00C36674" w:rsidRDefault="00C36674">
      <w:pPr>
        <w:pStyle w:val="SingleTxt"/>
        <w:rPr>
          <w:lang w:val="ru-RU"/>
        </w:rPr>
      </w:pPr>
      <w:r>
        <w:rPr>
          <w:b/>
          <w:bCs/>
          <w:lang w:val="ru-RU"/>
        </w:rPr>
        <w:t>92.</w:t>
      </w:r>
      <w:r>
        <w:rPr>
          <w:b/>
          <w:bCs/>
          <w:lang w:val="ru-RU"/>
        </w:rPr>
        <w:tab/>
      </w:r>
      <w:r>
        <w:rPr>
          <w:lang w:val="ru-RU"/>
        </w:rPr>
        <w:t>Превышение общего коэффициента у девочек по сравнению с мальчиками, которое наблюдается во всех областях страны, достигло очень высокого уровня в Восточной области (21,3 процента у девочек против 15,8 процента у мальчиков), в области Сахель (23</w:t>
      </w:r>
      <w:r w:rsidR="00CB0254">
        <w:rPr>
          <w:lang w:val="ru-RU"/>
        </w:rPr>
        <w:t>,0</w:t>
      </w:r>
      <w:r>
        <w:rPr>
          <w:lang w:val="ru-RU"/>
        </w:rPr>
        <w:t xml:space="preserve"> процента у девочек против 18,7 процента у мальчиков) и в Северо-Центральной области (17</w:t>
      </w:r>
      <w:r w:rsidR="00CB0254">
        <w:rPr>
          <w:lang w:val="ru-RU"/>
        </w:rPr>
        <w:t>,0</w:t>
      </w:r>
      <w:r>
        <w:rPr>
          <w:lang w:val="ru-RU"/>
        </w:rPr>
        <w:t xml:space="preserve"> </w:t>
      </w:r>
      <w:r w:rsidR="00CB0254">
        <w:rPr>
          <w:lang w:val="ru-RU"/>
        </w:rPr>
        <w:t xml:space="preserve">процента </w:t>
      </w:r>
      <w:r>
        <w:rPr>
          <w:lang w:val="ru-RU"/>
        </w:rPr>
        <w:t>у девочек против 11,1 процента у мальчиков). Такое положение является результатом повышенного внимания к провинциям с низким процентом детей, охваченных школьным обучением.</w:t>
      </w:r>
    </w:p>
    <w:p w:rsidR="00C36674" w:rsidRDefault="00183A45">
      <w:pPr>
        <w:pStyle w:val="Figures10"/>
        <w:spacing w:after="80"/>
        <w:ind w:left="1264" w:right="1264"/>
        <w:rPr>
          <w:lang w:val="ru-RU"/>
        </w:rPr>
      </w:pPr>
      <w:bookmarkStart w:id="222" w:name="_Toc201571268"/>
      <w:bookmarkStart w:id="223" w:name="_Toc245800918"/>
      <w:bookmarkStart w:id="224" w:name="_Toc245801028"/>
      <w:r>
        <w:rPr>
          <w:noProof/>
          <w:lang w:val="ru-RU" w:eastAsia="ru-RU"/>
        </w:rPr>
        <w:pict>
          <v:group id="_x0000_s5353" editas="canvas" style="position:absolute;left:0;text-align:left;margin-left:45.65pt;margin-top:28.75pt;width:414.35pt;height:204.7pt;z-index:8" coordorigin="2108,7355" coordsize="8287,4094">
            <o:lock v:ext="edit" aspectratio="t"/>
            <v:shape id="_x0000_s5352" type="#_x0000_t75" style="position:absolute;left:2108;top:7355;width:8287;height:4094" o:preferrelative="f">
              <v:fill o:detectmouseclick="t"/>
              <v:path o:extrusionok="t" o:connecttype="none"/>
              <o:lock v:ext="edit" text="t"/>
            </v:shape>
            <v:rect id="_x0000_s5354" style="position:absolute;left:2108;top:7357;width:60;height:235;mso-wrap-style:none" filled="f" stroked="f">
              <v:textbox style="mso-next-textbox:#_x0000_s5354;mso-fit-shape-to-text:t" inset="0,0,0,0">
                <w:txbxContent>
                  <w:p w:rsidR="00FE2A8E" w:rsidRDefault="00FE2A8E">
                    <w:r>
                      <w:rPr>
                        <w:color w:val="000000"/>
                        <w:sz w:val="24"/>
                      </w:rPr>
                      <w:t xml:space="preserve"> </w:t>
                    </w:r>
                  </w:p>
                </w:txbxContent>
              </v:textbox>
            </v:rect>
            <v:rect id="_x0000_s5355" style="position:absolute;left:2180;top:7422;width:8129;height:3929" stroked="f"/>
            <v:rect id="_x0000_s5356" style="position:absolute;left:2180;top:7422;width:8129;height:3929" filled="f" strokeweight=".6pt"/>
            <v:rect id="_x0000_s5357" style="position:absolute;left:2727;top:7688;width:7462;height:2740" fillcolor="silver" stroked="f"/>
            <v:line id="_x0000_s5358" style="position:absolute" from="2727,10121" to="10189,10122" strokeweight=".1pt"/>
            <v:line id="_x0000_s5359" style="position:absolute" from="2727,9814" to="10189,9815" strokeweight=".1pt"/>
            <v:line id="_x0000_s5360" style="position:absolute" from="2727,9519" to="10189,9522" strokeweight=".1pt"/>
            <v:line id="_x0000_s5361" style="position:absolute" from="2727,9213" to="10189,9214" strokeweight=".1pt"/>
            <v:line id="_x0000_s5362" style="position:absolute" from="2727,8903" to="10189,8906" strokeweight=".1pt"/>
            <v:line id="_x0000_s5363" style="position:absolute" from="2727,8597" to="10189,8599" strokeweight=".1pt"/>
            <v:line id="_x0000_s5364" style="position:absolute" from="2727,8304" to="10189,8305" strokeweight=".1pt"/>
            <v:line id="_x0000_s5365" style="position:absolute" from="2727,7995" to="10189,7997" strokeweight=".1pt"/>
            <v:line id="_x0000_s5366" style="position:absolute" from="2727,7688" to="10189,7691" strokeweight=".1pt"/>
            <v:rect id="_x0000_s5367" style="position:absolute;left:2727;top:7688;width:7462;height:2740" filled="f" strokecolor="gray" strokeweight=".6pt"/>
            <v:rect id="_x0000_s5368" style="position:absolute;left:2969;top:8812;width:333;height:1616" fillcolor="#99f" stroked="f"/>
            <v:rect id="_x0000_s5369" style="position:absolute;left:2969;top:8812;width:333;height:1616" filled="f" strokeweight=".6pt"/>
            <v:rect id="_x0000_s5370" style="position:absolute;left:4463;top:8597;width:334;height:1831" fillcolor="#99f" stroked="f"/>
            <v:rect id="_x0000_s5371" style="position:absolute;left:4463;top:8597;width:334;height:1831" filled="f" strokeweight=".6pt"/>
            <v:rect id="_x0000_s5372" style="position:absolute;left:5958;top:8275;width:333;height:2153" fillcolor="#99f" stroked="f"/>
            <v:rect id="_x0000_s5373" style="position:absolute;left:5958;top:8275;width:333;height:2153" filled="f" strokeweight=".6pt"/>
            <v:rect id="_x0000_s5374" style="position:absolute;left:7440;top:8129;width:333;height:2299" fillcolor="#99f" stroked="f"/>
            <v:rect id="_x0000_s5375" style="position:absolute;left:7440;top:8129;width:333;height:2299" filled="f" strokeweight=".6pt"/>
            <v:rect id="_x0000_s5376" style="position:absolute;left:8934;top:8103;width:334;height:2325" fillcolor="#99f" stroked="f"/>
            <v:rect id="_x0000_s5377" style="position:absolute;left:8934;top:8103;width:334;height:2325" filled="f" strokeweight=".6pt"/>
            <v:rect id="_x0000_s5378" style="position:absolute;left:3302;top:9198;width:334;height:1230" fillcolor="#936" stroked="f"/>
            <v:rect id="_x0000_s5379" style="position:absolute;left:3302;top:9198;width:334;height:1230" filled="f" strokeweight=".6pt"/>
            <v:rect id="_x0000_s5380" style="position:absolute;left:4797;top:9038;width:333;height:1390" fillcolor="#936" stroked="f"/>
            <v:rect id="_x0000_s5381" style="position:absolute;left:4797;top:9038;width:333;height:1390" filled="f" strokeweight=".6pt"/>
            <v:rect id="_x0000_s5382" style="position:absolute;left:6291;top:8544;width:321;height:1884" fillcolor="#936" stroked="f"/>
            <v:rect id="_x0000_s5383" style="position:absolute;left:6291;top:8544;width:321;height:1884" filled="f" strokeweight=".6pt"/>
            <v:rect id="_x0000_s5384" style="position:absolute;left:7773;top:8477;width:334;height:1951" fillcolor="#936" stroked="f"/>
            <v:rect id="_x0000_s5385" style="position:absolute;left:7773;top:8477;width:334;height:1951" filled="f" strokeweight=".6pt"/>
            <v:rect id="_x0000_s5386" style="position:absolute;left:9268;top:8450;width:333;height:1978" fillcolor="#936" stroked="f"/>
            <v:rect id="_x0000_s5387" style="position:absolute;left:9268;top:8450;width:333;height:1978" filled="f" strokeweight=".6pt"/>
            <v:rect id="_x0000_s5388" style="position:absolute;left:3636;top:8999;width:333;height:1429" fillcolor="#ffc" stroked="f"/>
            <v:rect id="_x0000_s5389" style="position:absolute;left:3636;top:8999;width:333;height:1429" filled="f" strokeweight=".6pt"/>
            <v:rect id="_x0000_s5390" style="position:absolute;left:5130;top:8824;width:333;height:1604" fillcolor="#ffc" stroked="f"/>
            <v:rect id="_x0000_s5391" style="position:absolute;left:5130;top:8824;width:333;height:1604" filled="f" strokeweight=".6pt"/>
            <v:rect id="_x0000_s5392" style="position:absolute;left:6612;top:8424;width:334;height:2004" fillcolor="#ffc" stroked="f"/>
            <v:rect id="_x0000_s5393" style="position:absolute;left:6612;top:8424;width:334;height:2004" filled="f" strokeweight=".6pt"/>
            <v:rect id="_x0000_s5394" style="position:absolute;left:8107;top:8304;width:333;height:2124" fillcolor="#ffc" stroked="f"/>
            <v:rect id="_x0000_s5395" style="position:absolute;left:8107;top:8304;width:333;height:2124" filled="f" strokeweight=".6pt"/>
            <v:rect id="_x0000_s5396" style="position:absolute;left:9601;top:8275;width:333;height:2153" fillcolor="#ffc" stroked="f"/>
            <v:rect id="_x0000_s5397" style="position:absolute;left:9601;top:8275;width:333;height:2153" filled="f" strokeweight=".6pt"/>
            <v:line id="_x0000_s5398" style="position:absolute" from="2727,7688" to="2729,10428" strokeweight=".1pt"/>
            <v:line id="_x0000_s5399" style="position:absolute" from="2688,10428" to="2727,10430" strokeweight=".1pt"/>
            <v:line id="_x0000_s5400" style="position:absolute" from="2688,10121" to="2727,10122" strokeweight=".1pt"/>
            <v:line id="_x0000_s5401" style="position:absolute" from="2688,9814" to="2727,9815" strokeweight=".1pt"/>
            <v:line id="_x0000_s5402" style="position:absolute" from="2688,9519" to="2727,9520" strokeweight=".1pt"/>
            <v:line id="_x0000_s5403" style="position:absolute" from="2688,9213" to="2727,9214" strokeweight=".1pt"/>
            <v:line id="_x0000_s5404" style="position:absolute" from="2688,8903" to="2727,8906" strokeweight=".1pt"/>
            <v:line id="_x0000_s5405" style="position:absolute" from="2688,8597" to="2727,8598" strokeweight=".1pt"/>
            <v:line id="_x0000_s5406" style="position:absolute" from="2688,8304" to="2727,8305" strokeweight=".1pt"/>
            <v:line id="_x0000_s5407" style="position:absolute" from="2688,7995" to="2727,7997" strokeweight=".1pt"/>
            <v:line id="_x0000_s5408" style="position:absolute" from="2688,7688" to="2727,7691" strokeweight=".1pt"/>
            <v:line id="_x0000_s5409" style="position:absolute" from="2727,10428" to="10189,10430" strokeweight=".1pt"/>
            <v:line id="_x0000_s5410" style="position:absolute;flip:y" from="2727,10428" to="2729,10481" strokeweight=".1pt"/>
            <v:line id="_x0000_s5411" style="position:absolute;flip:y" from="4223,10428" to="4224,10481" strokeweight=".1pt"/>
            <v:line id="_x0000_s5412" style="position:absolute;flip:y" from="5718,10428" to="5719,10481" strokeweight=".1pt"/>
            <v:line id="_x0000_s5413" style="position:absolute;flip:y" from="7200,10428" to="7201,10481" strokeweight=".1pt"/>
            <v:line id="_x0000_s5414" style="position:absolute;flip:y" from="8694,10428" to="8695,10481" strokeweight=".1pt"/>
            <v:line id="_x0000_s5415" style="position:absolute;flip:y" from="10189,10428" to="10191,10481" strokeweight=".1pt"/>
            <v:rect id="_x0000_s5416" style="position:absolute;left:8934;top:8251;width:245;height:163" stroked="f"/>
            <v:rect id="_x0000_s5417" style="position:absolute;left:8963;top:8271;width:192;height:115;mso-wrap-style:none" filled="f" stroked="f">
              <v:textbox style="mso-next-textbox:#_x0000_s5417;mso-fit-shape-to-text:t" inset="0,0,0,0">
                <w:txbxContent>
                  <w:p w:rsidR="00FE2A8E" w:rsidRDefault="00FE2A8E">
                    <w:r>
                      <w:rPr>
                        <w:rFonts w:ascii="Arial" w:hAnsi="Arial" w:cs="Arial"/>
                        <w:b/>
                        <w:bCs/>
                        <w:color w:val="000000"/>
                        <w:sz w:val="10"/>
                        <w:szCs w:val="10"/>
                      </w:rPr>
                      <w:t>76,4</w:t>
                    </w:r>
                  </w:p>
                </w:txbxContent>
              </v:textbox>
            </v:rect>
            <v:rect id="_x0000_s5418" style="position:absolute;left:9157;top:8148;width:67;height:235;mso-wrap-style:none" filled="f" stroked="f">
              <v:textbox style="mso-next-textbox:#_x0000_s5418;mso-fit-shape-to-text:t" inset="0,0,0,0">
                <w:txbxContent>
                  <w:p w:rsidR="00FE2A8E" w:rsidRDefault="00FE2A8E">
                    <w:r>
                      <w:rPr>
                        <w:rFonts w:ascii="Arial" w:hAnsi="Arial" w:cs="Arial"/>
                        <w:color w:val="000000"/>
                        <w:sz w:val="24"/>
                      </w:rPr>
                      <w:t xml:space="preserve"> </w:t>
                    </w:r>
                  </w:p>
                </w:txbxContent>
              </v:textbox>
            </v:rect>
            <v:rect id="_x0000_s5419" style="position:absolute;left:7466;top:8251;width:262;height:214" stroked="f"/>
            <v:rect id="_x0000_s5420" style="position:absolute;left:7495;top:8271;width:192;height:115;mso-wrap-style:none" filled="f" stroked="f">
              <v:textbox style="mso-next-textbox:#_x0000_s5420;mso-fit-shape-to-text:t" inset="0,0,0,0">
                <w:txbxContent>
                  <w:p w:rsidR="00FE2A8E" w:rsidRDefault="00FE2A8E">
                    <w:r>
                      <w:rPr>
                        <w:rFonts w:ascii="Arial" w:hAnsi="Arial" w:cs="Arial"/>
                        <w:b/>
                        <w:bCs/>
                        <w:color w:val="000000"/>
                        <w:sz w:val="10"/>
                        <w:szCs w:val="10"/>
                      </w:rPr>
                      <w:t>75,6</w:t>
                    </w:r>
                  </w:p>
                </w:txbxContent>
              </v:textbox>
            </v:rect>
            <v:rect id="_x0000_s5421" style="position:absolute;left:7689;top:8148;width:67;height:235;mso-wrap-style:none" filled="f" stroked="f">
              <v:textbox style="mso-next-textbox:#_x0000_s5421;mso-fit-shape-to-text:t" inset="0,0,0,0">
                <w:txbxContent>
                  <w:p w:rsidR="00FE2A8E" w:rsidRDefault="00FE2A8E">
                    <w:r>
                      <w:rPr>
                        <w:rFonts w:ascii="Arial" w:hAnsi="Arial" w:cs="Arial"/>
                        <w:color w:val="000000"/>
                        <w:sz w:val="24"/>
                      </w:rPr>
                      <w:t xml:space="preserve"> </w:t>
                    </w:r>
                  </w:p>
                </w:txbxContent>
              </v:textbox>
            </v:rect>
            <v:rect id="_x0000_s5422" style="position:absolute;left:5972;top:8450;width:273;height:214" stroked="f"/>
            <v:rect id="_x0000_s5423" style="position:absolute;left:5998;top:8472;width:192;height:115;mso-wrap-style:none" filled="f" stroked="f">
              <v:textbox style="mso-next-textbox:#_x0000_s5423;mso-fit-shape-to-text:t" inset="0,0,0,0">
                <w:txbxContent>
                  <w:p w:rsidR="00FE2A8E" w:rsidRDefault="00FE2A8E">
                    <w:r>
                      <w:rPr>
                        <w:rFonts w:ascii="Arial" w:hAnsi="Arial" w:cs="Arial"/>
                        <w:b/>
                        <w:bCs/>
                        <w:color w:val="000000"/>
                        <w:sz w:val="10"/>
                        <w:szCs w:val="10"/>
                      </w:rPr>
                      <w:t>70,6</w:t>
                    </w:r>
                  </w:p>
                </w:txbxContent>
              </v:textbox>
            </v:rect>
            <v:rect id="_x0000_s5424" style="position:absolute;left:6193;top:8349;width:67;height:235;mso-wrap-style:none" filled="f" stroked="f">
              <v:textbox style="mso-next-textbox:#_x0000_s5424;mso-fit-shape-to-text:t" inset="0,0,0,0">
                <w:txbxContent>
                  <w:p w:rsidR="00FE2A8E" w:rsidRDefault="00FE2A8E">
                    <w:r>
                      <w:rPr>
                        <w:rFonts w:ascii="Arial" w:hAnsi="Arial" w:cs="Arial"/>
                        <w:color w:val="000000"/>
                        <w:sz w:val="24"/>
                      </w:rPr>
                      <w:t xml:space="preserve"> </w:t>
                    </w:r>
                  </w:p>
                </w:txbxContent>
              </v:textbox>
            </v:rect>
            <v:rect id="_x0000_s5425" style="position:absolute;left:4504;top:8652;width:259;height:213" stroked="f"/>
            <v:rect id="_x0000_s5426" style="position:absolute;left:4530;top:8674;width:192;height:115;mso-wrap-style:none" filled="f" stroked="f">
              <v:textbox style="mso-next-textbox:#_x0000_s5426;mso-fit-shape-to-text:t" inset="0,0,0,0">
                <w:txbxContent>
                  <w:p w:rsidR="00FE2A8E" w:rsidRDefault="00FE2A8E">
                    <w:r>
                      <w:rPr>
                        <w:rFonts w:ascii="Arial" w:hAnsi="Arial" w:cs="Arial"/>
                        <w:b/>
                        <w:bCs/>
                        <w:color w:val="000000"/>
                        <w:sz w:val="10"/>
                        <w:szCs w:val="10"/>
                      </w:rPr>
                      <w:t>60,1</w:t>
                    </w:r>
                  </w:p>
                </w:txbxContent>
              </v:textbox>
            </v:rect>
            <v:rect id="_x0000_s5427" style="position:absolute;left:4725;top:8551;width:67;height:235;mso-wrap-style:none" filled="f" stroked="f">
              <v:textbox style="mso-next-textbox:#_x0000_s5427;mso-fit-shape-to-text:t" inset="0,0,0,0">
                <w:txbxContent>
                  <w:p w:rsidR="00FE2A8E" w:rsidRDefault="00FE2A8E">
                    <w:r>
                      <w:rPr>
                        <w:rFonts w:ascii="Arial" w:hAnsi="Arial" w:cs="Arial"/>
                        <w:color w:val="000000"/>
                        <w:sz w:val="24"/>
                      </w:rPr>
                      <w:t xml:space="preserve"> </w:t>
                    </w:r>
                  </w:p>
                </w:txbxContent>
              </v:textbox>
            </v:rect>
            <v:rect id="_x0000_s5428" style="position:absolute;left:2995;top:8851;width:281;height:151" stroked="f"/>
            <v:rect id="_x0000_s5429" style="position:absolute;left:3019;top:8875;width:192;height:115;mso-wrap-style:none" filled="f" stroked="f">
              <v:textbox style="mso-next-textbox:#_x0000_s5429;mso-fit-shape-to-text:t" inset="0,0,0,0">
                <w:txbxContent>
                  <w:p w:rsidR="00FE2A8E" w:rsidRDefault="00FE2A8E">
                    <w:r>
                      <w:rPr>
                        <w:rFonts w:ascii="Arial" w:hAnsi="Arial" w:cs="Arial"/>
                        <w:b/>
                        <w:bCs/>
                        <w:color w:val="000000"/>
                        <w:sz w:val="10"/>
                        <w:szCs w:val="10"/>
                      </w:rPr>
                      <w:t>53,2</w:t>
                    </w:r>
                  </w:p>
                </w:txbxContent>
              </v:textbox>
            </v:rect>
            <v:rect id="_x0000_s5430" style="position:absolute;left:3214;top:8752;width:67;height:235;mso-wrap-style:none" filled="f" stroked="f">
              <v:textbox style="mso-next-textbox:#_x0000_s5430;mso-fit-shape-to-text:t" inset="0,0,0,0">
                <w:txbxContent>
                  <w:p w:rsidR="00FE2A8E" w:rsidRDefault="00FE2A8E">
                    <w:r>
                      <w:rPr>
                        <w:rFonts w:ascii="Arial" w:hAnsi="Arial" w:cs="Arial"/>
                        <w:color w:val="000000"/>
                        <w:sz w:val="24"/>
                      </w:rPr>
                      <w:t xml:space="preserve"> </w:t>
                    </w:r>
                  </w:p>
                </w:txbxContent>
              </v:textbox>
            </v:rect>
            <v:rect id="_x0000_s5431" style="position:absolute;left:9268;top:8678;width:252;height:151" stroked="f"/>
            <v:rect id="_x0000_s5432" style="position:absolute;left:9296;top:8700;width:192;height:115;mso-wrap-style:none" filled="f" stroked="f">
              <v:textbox style="mso-next-textbox:#_x0000_s5432;mso-fit-shape-to-text:t" inset="0,0,0,0">
                <w:txbxContent>
                  <w:p w:rsidR="00FE2A8E" w:rsidRDefault="00FE2A8E">
                    <w:r>
                      <w:rPr>
                        <w:rFonts w:ascii="Arial" w:hAnsi="Arial" w:cs="Arial"/>
                        <w:b/>
                        <w:bCs/>
                        <w:color w:val="000000"/>
                        <w:sz w:val="10"/>
                        <w:szCs w:val="10"/>
                      </w:rPr>
                      <w:t>64,9</w:t>
                    </w:r>
                  </w:p>
                </w:txbxContent>
              </v:textbox>
            </v:rect>
            <v:rect id="_x0000_s5433" style="position:absolute;left:9491;top:8577;width:67;height:235;mso-wrap-style:none" filled="f" stroked="f">
              <v:textbox style="mso-next-textbox:#_x0000_s5433;mso-fit-shape-to-text:t" inset="0,0,0,0">
                <w:txbxContent>
                  <w:p w:rsidR="00FE2A8E" w:rsidRDefault="00FE2A8E">
                    <w:r>
                      <w:rPr>
                        <w:rFonts w:ascii="Arial" w:hAnsi="Arial" w:cs="Arial"/>
                        <w:color w:val="000000"/>
                        <w:sz w:val="24"/>
                      </w:rPr>
                      <w:t xml:space="preserve"> </w:t>
                    </w:r>
                  </w:p>
                </w:txbxContent>
              </v:textbox>
            </v:rect>
            <v:rect id="_x0000_s5434" style="position:absolute;left:7788;top:8652;width:256;height:165" stroked="f"/>
            <v:rect id="_x0000_s5435" style="position:absolute;left:7816;top:8674;width:192;height:115;mso-wrap-style:none" filled="f" stroked="f">
              <v:textbox style="mso-next-textbox:#_x0000_s5435;mso-fit-shape-to-text:t" inset="0,0,0,0">
                <w:txbxContent>
                  <w:p w:rsidR="00FE2A8E" w:rsidRDefault="00FE2A8E">
                    <w:r>
                      <w:rPr>
                        <w:rFonts w:ascii="Arial" w:hAnsi="Arial" w:cs="Arial"/>
                        <w:b/>
                        <w:bCs/>
                        <w:color w:val="000000"/>
                        <w:sz w:val="10"/>
                        <w:szCs w:val="10"/>
                      </w:rPr>
                      <w:t>64,1</w:t>
                    </w:r>
                  </w:p>
                </w:txbxContent>
              </v:textbox>
            </v:rect>
            <v:rect id="_x0000_s5436" style="position:absolute;left:8011;top:8551;width:67;height:235;mso-wrap-style:none" filled="f" stroked="f">
              <v:textbox style="mso-next-textbox:#_x0000_s5436;mso-fit-shape-to-text:t" inset="0,0,0,0">
                <w:txbxContent>
                  <w:p w:rsidR="00FE2A8E" w:rsidRDefault="00FE2A8E">
                    <w:r>
                      <w:rPr>
                        <w:rFonts w:ascii="Arial" w:hAnsi="Arial" w:cs="Arial"/>
                        <w:color w:val="000000"/>
                        <w:sz w:val="24"/>
                      </w:rPr>
                      <w:t xml:space="preserve"> </w:t>
                    </w:r>
                  </w:p>
                </w:txbxContent>
              </v:textbox>
            </v:rect>
            <v:rect id="_x0000_s5437" style="position:absolute;left:6305;top:8824;width:264;height:166" stroked="f"/>
            <v:rect id="_x0000_s5438" style="position:absolute;left:6334;top:8846;width:192;height:115;mso-wrap-style:none" filled="f" stroked="f">
              <v:textbox style="mso-next-textbox:#_x0000_s5438;mso-fit-shape-to-text:t" inset="0,0,0,0">
                <w:txbxContent>
                  <w:p w:rsidR="00FE2A8E" w:rsidRDefault="00FE2A8E">
                    <w:r>
                      <w:rPr>
                        <w:rFonts w:ascii="Arial" w:hAnsi="Arial" w:cs="Arial"/>
                        <w:b/>
                        <w:bCs/>
                        <w:color w:val="000000"/>
                        <w:sz w:val="10"/>
                        <w:szCs w:val="10"/>
                      </w:rPr>
                      <w:t>61,8</w:t>
                    </w:r>
                  </w:p>
                </w:txbxContent>
              </v:textbox>
            </v:rect>
            <v:rect id="_x0000_s5439" style="position:absolute;left:6528;top:8723;width:67;height:235;mso-wrap-style:none" filled="f" stroked="f">
              <v:textbox style="mso-next-textbox:#_x0000_s5439;mso-fit-shape-to-text:t" inset="0,0,0,0">
                <w:txbxContent>
                  <w:p w:rsidR="00FE2A8E" w:rsidRDefault="00FE2A8E">
                    <w:r>
                      <w:rPr>
                        <w:rFonts w:ascii="Arial" w:hAnsi="Arial" w:cs="Arial"/>
                        <w:color w:val="000000"/>
                        <w:sz w:val="24"/>
                      </w:rPr>
                      <w:t xml:space="preserve"> </w:t>
                    </w:r>
                  </w:p>
                </w:txbxContent>
              </v:textbox>
            </v:rect>
            <v:rect id="_x0000_s5440" style="position:absolute;left:4797;top:9172;width:321;height:213" stroked="f"/>
            <v:rect id="_x0000_s5441" style="position:absolute;left:4825;top:9194;width:192;height:115;mso-wrap-style:none" filled="f" stroked="f">
              <v:textbox style="mso-next-textbox:#_x0000_s5441;mso-fit-shape-to-text:t" inset="0,0,0,0">
                <w:txbxContent>
                  <w:p w:rsidR="00FE2A8E" w:rsidRDefault="00FE2A8E">
                    <w:r>
                      <w:rPr>
                        <w:rFonts w:ascii="Arial" w:hAnsi="Arial" w:cs="Arial"/>
                        <w:b/>
                        <w:bCs/>
                        <w:color w:val="000000"/>
                        <w:sz w:val="10"/>
                        <w:szCs w:val="10"/>
                      </w:rPr>
                      <w:t>45,5</w:t>
                    </w:r>
                  </w:p>
                </w:txbxContent>
              </v:textbox>
            </v:rect>
            <v:rect id="_x0000_s5442" style="position:absolute;left:5020;top:9071;width:67;height:235;mso-wrap-style:none" filled="f" stroked="f">
              <v:textbox style="mso-next-textbox:#_x0000_s5442;mso-fit-shape-to-text:t" inset="0,0,0,0">
                <w:txbxContent>
                  <w:p w:rsidR="00FE2A8E" w:rsidRDefault="00FE2A8E">
                    <w:r>
                      <w:rPr>
                        <w:rFonts w:ascii="Arial" w:hAnsi="Arial" w:cs="Arial"/>
                        <w:color w:val="000000"/>
                        <w:sz w:val="24"/>
                      </w:rPr>
                      <w:t xml:space="preserve"> </w:t>
                    </w:r>
                  </w:p>
                </w:txbxContent>
              </v:textbox>
            </v:rect>
            <v:rect id="_x0000_s5443" style="position:absolute;left:3324;top:9265;width:285;height:214" stroked="f"/>
            <v:rect id="_x0000_s5444" style="position:absolute;left:3360;top:9299;width:192;height:115;mso-wrap-style:none" filled="f" stroked="f">
              <v:textbox style="mso-next-textbox:#_x0000_s5444;mso-fit-shape-to-text:t" inset="0,0,0,0">
                <w:txbxContent>
                  <w:p w:rsidR="00FE2A8E" w:rsidRDefault="00FE2A8E">
                    <w:r>
                      <w:rPr>
                        <w:rFonts w:ascii="Arial" w:hAnsi="Arial" w:cs="Arial"/>
                        <w:b/>
                        <w:bCs/>
                        <w:color w:val="000000"/>
                        <w:sz w:val="10"/>
                        <w:szCs w:val="10"/>
                      </w:rPr>
                      <w:t>40,3</w:t>
                    </w:r>
                  </w:p>
                </w:txbxContent>
              </v:textbox>
            </v:rect>
            <v:rect id="_x0000_s5445" style="position:absolute;left:3554;top:9176;width:67;height:235;mso-wrap-style:none" filled="f" stroked="f">
              <v:textbox style="mso-next-textbox:#_x0000_s5445;mso-fit-shape-to-text:t" inset="0,0,0,0">
                <w:txbxContent>
                  <w:p w:rsidR="00FE2A8E" w:rsidRDefault="00FE2A8E">
                    <w:r>
                      <w:rPr>
                        <w:rFonts w:ascii="Arial" w:hAnsi="Arial" w:cs="Arial"/>
                        <w:color w:val="000000"/>
                        <w:sz w:val="24"/>
                      </w:rPr>
                      <w:t xml:space="preserve"> </w:t>
                    </w:r>
                  </w:p>
                </w:txbxContent>
              </v:textbox>
            </v:rect>
            <v:rect id="_x0000_s5446" style="position:absolute;left:9642;top:8999;width:256;height:147" stroked="f"/>
            <v:rect id="_x0000_s5447" style="position:absolute;left:9671;top:9021;width:192;height:115;mso-wrap-style:none" filled="f" stroked="f">
              <v:textbox style="mso-next-textbox:#_x0000_s5447;mso-fit-shape-to-text:t" inset="0,0,0,0">
                <w:txbxContent>
                  <w:p w:rsidR="00FE2A8E" w:rsidRDefault="00FE2A8E">
                    <w:r>
                      <w:rPr>
                        <w:rFonts w:ascii="Arial" w:hAnsi="Arial" w:cs="Arial"/>
                        <w:b/>
                        <w:bCs/>
                        <w:color w:val="000000"/>
                        <w:sz w:val="10"/>
                        <w:szCs w:val="10"/>
                      </w:rPr>
                      <w:t>70,7</w:t>
                    </w:r>
                  </w:p>
                </w:txbxContent>
              </v:textbox>
            </v:rect>
            <v:rect id="_x0000_s5448" style="position:absolute;left:9865;top:8898;width:67;height:235;mso-wrap-style:none" filled="f" stroked="f">
              <v:textbox style="mso-next-textbox:#_x0000_s5448;mso-fit-shape-to-text:t" inset="0,0,0,0">
                <w:txbxContent>
                  <w:p w:rsidR="00FE2A8E" w:rsidRDefault="00FE2A8E">
                    <w:r>
                      <w:rPr>
                        <w:rFonts w:ascii="Arial" w:hAnsi="Arial" w:cs="Arial"/>
                        <w:color w:val="000000"/>
                        <w:sz w:val="24"/>
                      </w:rPr>
                      <w:t xml:space="preserve"> </w:t>
                    </w:r>
                  </w:p>
                </w:txbxContent>
              </v:textbox>
            </v:rect>
            <v:rect id="_x0000_s5449" style="position:absolute;left:8107;top:8944;width:273;height:149" stroked="f"/>
            <v:rect id="_x0000_s5450" style="position:absolute;left:8136;top:8966;width:192;height:115;mso-wrap-style:none" filled="f" stroked="f">
              <v:textbox style="mso-next-textbox:#_x0000_s5450;mso-fit-shape-to-text:t" inset="0,0,0,0">
                <w:txbxContent>
                  <w:p w:rsidR="00FE2A8E" w:rsidRDefault="00FE2A8E">
                    <w:r>
                      <w:rPr>
                        <w:rFonts w:ascii="Arial" w:hAnsi="Arial" w:cs="Arial"/>
                        <w:b/>
                        <w:bCs/>
                        <w:color w:val="000000"/>
                        <w:sz w:val="10"/>
                        <w:szCs w:val="10"/>
                      </w:rPr>
                      <w:t>70,0</w:t>
                    </w:r>
                  </w:p>
                </w:txbxContent>
              </v:textbox>
            </v:rect>
            <v:rect id="_x0000_s5451" style="position:absolute;left:8330;top:8843;width:67;height:235;mso-wrap-style:none" filled="f" stroked="f">
              <v:textbox style="mso-next-textbox:#_x0000_s5451;mso-fit-shape-to-text:t" inset="0,0,0,0">
                <w:txbxContent>
                  <w:p w:rsidR="00FE2A8E" w:rsidRDefault="00FE2A8E">
                    <w:r>
                      <w:rPr>
                        <w:rFonts w:ascii="Arial" w:hAnsi="Arial" w:cs="Arial"/>
                        <w:color w:val="000000"/>
                        <w:sz w:val="24"/>
                      </w:rPr>
                      <w:t xml:space="preserve"> </w:t>
                    </w:r>
                  </w:p>
                </w:txbxContent>
              </v:textbox>
            </v:rect>
            <v:rect id="_x0000_s5452" style="position:absolute;left:6612;top:9160;width:269;height:153" stroked="f"/>
            <v:rect id="_x0000_s5453" style="position:absolute;left:6641;top:9182;width:192;height:115;mso-wrap-style:none" filled="f" stroked="f">
              <v:textbox style="mso-next-textbox:#_x0000_s5453;mso-fit-shape-to-text:t" inset="0,0,0,0">
                <w:txbxContent>
                  <w:p w:rsidR="00FE2A8E" w:rsidRDefault="00FE2A8E">
                    <w:r>
                      <w:rPr>
                        <w:rFonts w:ascii="Arial" w:hAnsi="Arial" w:cs="Arial"/>
                        <w:b/>
                        <w:bCs/>
                        <w:color w:val="000000"/>
                        <w:sz w:val="10"/>
                        <w:szCs w:val="10"/>
                      </w:rPr>
                      <w:t>66,0</w:t>
                    </w:r>
                  </w:p>
                </w:txbxContent>
              </v:textbox>
            </v:rect>
            <v:rect id="_x0000_s5454" style="position:absolute;left:6835;top:9059;width:67;height:235;mso-wrap-style:none" filled="f" stroked="f">
              <v:textbox style="mso-next-textbox:#_x0000_s5454;mso-fit-shape-to-text:t" inset="0,0,0,0">
                <w:txbxContent>
                  <w:p w:rsidR="00FE2A8E" w:rsidRDefault="00FE2A8E">
                    <w:r>
                      <w:rPr>
                        <w:rFonts w:ascii="Arial" w:hAnsi="Arial" w:cs="Arial"/>
                        <w:color w:val="000000"/>
                        <w:sz w:val="24"/>
                      </w:rPr>
                      <w:t xml:space="preserve"> </w:t>
                    </w:r>
                  </w:p>
                </w:txbxContent>
              </v:textbox>
            </v:rect>
            <v:rect id="_x0000_s5455" style="position:absolute;left:5130;top:9440;width:257;height:214" stroked="f"/>
            <v:rect id="_x0000_s5456" style="position:absolute;left:5159;top:9462;width:192;height:115;mso-wrap-style:none" filled="f" stroked="f">
              <v:textbox style="mso-next-textbox:#_x0000_s5456;mso-fit-shape-to-text:t" inset="0,0,0,0">
                <w:txbxContent>
                  <w:p w:rsidR="00FE2A8E" w:rsidRDefault="00FE2A8E">
                    <w:r>
                      <w:rPr>
                        <w:rFonts w:ascii="Arial" w:hAnsi="Arial" w:cs="Arial"/>
                        <w:b/>
                        <w:bCs/>
                        <w:color w:val="000000"/>
                        <w:sz w:val="10"/>
                        <w:szCs w:val="10"/>
                      </w:rPr>
                      <w:t>52,9</w:t>
                    </w:r>
                  </w:p>
                </w:txbxContent>
              </v:textbox>
            </v:rect>
            <v:rect id="_x0000_s5457" style="position:absolute;left:5353;top:9339;width:67;height:235;mso-wrap-style:none" filled="f" stroked="f">
              <v:textbox style="mso-next-textbox:#_x0000_s5457;mso-fit-shape-to-text:t" inset="0,0,0,0">
                <w:txbxContent>
                  <w:p w:rsidR="00FE2A8E" w:rsidRDefault="00FE2A8E">
                    <w:r>
                      <w:rPr>
                        <w:rFonts w:ascii="Arial" w:hAnsi="Arial" w:cs="Arial"/>
                        <w:color w:val="000000"/>
                        <w:sz w:val="24"/>
                      </w:rPr>
                      <w:t xml:space="preserve"> </w:t>
                    </w:r>
                  </w:p>
                </w:txbxContent>
              </v:textbox>
            </v:rect>
            <v:rect id="_x0000_s5458" style="position:absolute;left:3648;top:9587;width:276;height:213" stroked="f"/>
            <v:rect id="_x0000_s5459" style="position:absolute;left:3679;top:9609;width:192;height:115;mso-wrap-style:none" filled="f" stroked="f">
              <v:textbox style="mso-next-textbox:#_x0000_s5459;mso-fit-shape-to-text:t" inset="0,0,0,0">
                <w:txbxContent>
                  <w:p w:rsidR="00FE2A8E" w:rsidRDefault="00FE2A8E">
                    <w:r>
                      <w:rPr>
                        <w:rFonts w:ascii="Arial" w:hAnsi="Arial" w:cs="Arial"/>
                        <w:b/>
                        <w:bCs/>
                        <w:color w:val="000000"/>
                        <w:sz w:val="10"/>
                        <w:szCs w:val="10"/>
                      </w:rPr>
                      <w:t>46,9</w:t>
                    </w:r>
                  </w:p>
                </w:txbxContent>
              </v:textbox>
            </v:rect>
            <v:rect id="_x0000_s5460" style="position:absolute;left:3873;top:9486;width:67;height:235;mso-wrap-style:none" filled="f" stroked="f">
              <v:textbox style="mso-next-textbox:#_x0000_s5460;mso-fit-shape-to-text:t" inset="0,0,0,0">
                <w:txbxContent>
                  <w:p w:rsidR="00FE2A8E" w:rsidRDefault="00FE2A8E">
                    <w:r>
                      <w:rPr>
                        <w:rFonts w:ascii="Arial" w:hAnsi="Arial" w:cs="Arial"/>
                        <w:color w:val="000000"/>
                        <w:sz w:val="24"/>
                      </w:rPr>
                      <w:t xml:space="preserve"> </w:t>
                    </w:r>
                  </w:p>
                </w:txbxContent>
              </v:textbox>
            </v:rect>
            <v:rect id="_x0000_s5461" style="position:absolute;left:2422;top:10337;width:192;height:166;mso-wrap-style:none" filled="f" stroked="f">
              <v:textbox style="mso-next-textbox:#_x0000_s5461;mso-fit-shape-to-text:t" inset="0,0,0,0">
                <w:txbxContent>
                  <w:p w:rsidR="00FE2A8E" w:rsidRDefault="00FE2A8E">
                    <w:r>
                      <w:rPr>
                        <w:rFonts w:ascii="Arial" w:hAnsi="Arial" w:cs="Arial"/>
                        <w:b/>
                        <w:bCs/>
                        <w:color w:val="000000"/>
                        <w:sz w:val="14"/>
                        <w:szCs w:val="14"/>
                      </w:rPr>
                      <w:t>0,0</w:t>
                    </w:r>
                  </w:p>
                </w:txbxContent>
              </v:textbox>
            </v:rect>
            <v:rect id="_x0000_s5462" style="position:absolute;left:2614;top:10248;width:60;height:235;mso-wrap-style:none" filled="f" stroked="f">
              <v:textbox style="mso-next-textbox:#_x0000_s5462;mso-fit-shape-to-text:t" inset="0,0,0,0">
                <w:txbxContent>
                  <w:p w:rsidR="00FE2A8E" w:rsidRDefault="00FE2A8E">
                    <w:r>
                      <w:rPr>
                        <w:color w:val="000000"/>
                        <w:sz w:val="24"/>
                      </w:rPr>
                      <w:t xml:space="preserve"> </w:t>
                    </w:r>
                  </w:p>
                </w:txbxContent>
              </v:textbox>
            </v:rect>
            <v:rect id="_x0000_s5463" style="position:absolute;left:2343;top:10030;width:269;height:166;mso-wrap-style:none" filled="f" stroked="f">
              <v:textbox style="mso-next-textbox:#_x0000_s5463;mso-fit-shape-to-text:t" inset="0,0,0,0">
                <w:txbxContent>
                  <w:p w:rsidR="00FE2A8E" w:rsidRDefault="00FE2A8E">
                    <w:r>
                      <w:rPr>
                        <w:rFonts w:ascii="Arial" w:hAnsi="Arial" w:cs="Arial"/>
                        <w:b/>
                        <w:bCs/>
                        <w:color w:val="000000"/>
                        <w:sz w:val="14"/>
                        <w:szCs w:val="14"/>
                      </w:rPr>
                      <w:t>10,0</w:t>
                    </w:r>
                  </w:p>
                </w:txbxContent>
              </v:textbox>
            </v:rect>
            <v:rect id="_x0000_s5464" style="position:absolute;left:2614;top:9941;width:60;height:235;mso-wrap-style:none" filled="f" stroked="f">
              <v:textbox style="mso-next-textbox:#_x0000_s5464;mso-fit-shape-to-text:t" inset="0,0,0,0">
                <w:txbxContent>
                  <w:p w:rsidR="00FE2A8E" w:rsidRDefault="00FE2A8E">
                    <w:r>
                      <w:rPr>
                        <w:color w:val="000000"/>
                        <w:sz w:val="24"/>
                      </w:rPr>
                      <w:t xml:space="preserve"> </w:t>
                    </w:r>
                  </w:p>
                </w:txbxContent>
              </v:textbox>
            </v:rect>
            <v:rect id="_x0000_s5465" style="position:absolute;left:2343;top:9723;width:192;height:166;mso-wrap-style:none" filled="f" stroked="f">
              <v:textbox style="mso-next-textbox:#_x0000_s5465;mso-fit-shape-to-text:t" inset="0,0,0,0">
                <w:txbxContent>
                  <w:p w:rsidR="00FE2A8E" w:rsidRDefault="00FE2A8E">
                    <w:r>
                      <w:rPr>
                        <w:rFonts w:ascii="Arial" w:hAnsi="Arial" w:cs="Arial"/>
                        <w:b/>
                        <w:bCs/>
                        <w:color w:val="000000"/>
                        <w:sz w:val="14"/>
                        <w:szCs w:val="14"/>
                      </w:rPr>
                      <w:t>20,</w:t>
                    </w:r>
                  </w:p>
                </w:txbxContent>
              </v:textbox>
            </v:rect>
            <v:rect id="_x0000_s5466" style="position:absolute;left:2537;top:9723;width:77;height:166;mso-wrap-style:none" filled="f" stroked="f">
              <v:textbox style="mso-next-textbox:#_x0000_s5466;mso-fit-shape-to-text:t" inset="0,0,0,0">
                <w:txbxContent>
                  <w:p w:rsidR="00FE2A8E" w:rsidRDefault="00FE2A8E">
                    <w:r>
                      <w:rPr>
                        <w:rFonts w:ascii="Arial" w:hAnsi="Arial" w:cs="Arial"/>
                        <w:b/>
                        <w:bCs/>
                        <w:color w:val="000000"/>
                        <w:sz w:val="14"/>
                        <w:szCs w:val="14"/>
                      </w:rPr>
                      <w:t>0</w:t>
                    </w:r>
                  </w:p>
                </w:txbxContent>
              </v:textbox>
            </v:rect>
            <v:rect id="_x0000_s5467" style="position:absolute;left:2614;top:9634;width:60;height:235;mso-wrap-style:none" filled="f" stroked="f">
              <v:textbox style="mso-next-textbox:#_x0000_s5467;mso-fit-shape-to-text:t" inset="0,0,0,0">
                <w:txbxContent>
                  <w:p w:rsidR="00FE2A8E" w:rsidRDefault="00FE2A8E">
                    <w:r>
                      <w:rPr>
                        <w:color w:val="000000"/>
                        <w:sz w:val="24"/>
                      </w:rPr>
                      <w:t xml:space="preserve"> </w:t>
                    </w:r>
                  </w:p>
                </w:txbxContent>
              </v:textbox>
            </v:rect>
            <v:rect id="_x0000_s5468" style="position:absolute;left:2343;top:9428;width:269;height:166;mso-wrap-style:none" filled="f" stroked="f">
              <v:textbox style="mso-next-textbox:#_x0000_s5468;mso-fit-shape-to-text:t" inset="0,0,0,0">
                <w:txbxContent>
                  <w:p w:rsidR="00FE2A8E" w:rsidRDefault="00FE2A8E">
                    <w:r>
                      <w:rPr>
                        <w:rFonts w:ascii="Arial" w:hAnsi="Arial" w:cs="Arial"/>
                        <w:b/>
                        <w:bCs/>
                        <w:color w:val="000000"/>
                        <w:sz w:val="14"/>
                        <w:szCs w:val="14"/>
                      </w:rPr>
                      <w:t>30,0</w:t>
                    </w:r>
                  </w:p>
                </w:txbxContent>
              </v:textbox>
            </v:rect>
            <v:rect id="_x0000_s5469" style="position:absolute;left:2614;top:9339;width:60;height:235;mso-wrap-style:none" filled="f" stroked="f">
              <v:textbox style="mso-next-textbox:#_x0000_s5469;mso-fit-shape-to-text:t" inset="0,0,0,0">
                <w:txbxContent>
                  <w:p w:rsidR="00FE2A8E" w:rsidRDefault="00FE2A8E">
                    <w:r>
                      <w:rPr>
                        <w:color w:val="000000"/>
                        <w:sz w:val="24"/>
                      </w:rPr>
                      <w:t xml:space="preserve"> </w:t>
                    </w:r>
                  </w:p>
                </w:txbxContent>
              </v:textbox>
            </v:rect>
            <v:rect id="_x0000_s5470" style="position:absolute;left:2343;top:9122;width:269;height:166;mso-wrap-style:none" filled="f" stroked="f">
              <v:textbox style="mso-next-textbox:#_x0000_s5470;mso-fit-shape-to-text:t" inset="0,0,0,0">
                <w:txbxContent>
                  <w:p w:rsidR="00FE2A8E" w:rsidRDefault="00FE2A8E">
                    <w:r>
                      <w:rPr>
                        <w:rFonts w:ascii="Arial" w:hAnsi="Arial" w:cs="Arial"/>
                        <w:b/>
                        <w:bCs/>
                        <w:color w:val="000000"/>
                        <w:sz w:val="14"/>
                        <w:szCs w:val="14"/>
                      </w:rPr>
                      <w:t>40,0</w:t>
                    </w:r>
                  </w:p>
                </w:txbxContent>
              </v:textbox>
            </v:rect>
            <v:rect id="_x0000_s5471" style="position:absolute;left:2614;top:9033;width:60;height:235;mso-wrap-style:none" filled="f" stroked="f">
              <v:textbox style="mso-next-textbox:#_x0000_s5471;mso-fit-shape-to-text:t" inset="0,0,0,0">
                <w:txbxContent>
                  <w:p w:rsidR="00FE2A8E" w:rsidRDefault="00FE2A8E">
                    <w:r>
                      <w:rPr>
                        <w:color w:val="000000"/>
                        <w:sz w:val="24"/>
                      </w:rPr>
                      <w:t xml:space="preserve"> </w:t>
                    </w:r>
                  </w:p>
                </w:txbxContent>
              </v:textbox>
            </v:rect>
            <v:rect id="_x0000_s5472" style="position:absolute;left:2343;top:8815;width:269;height:166;mso-wrap-style:none" filled="f" stroked="f">
              <v:textbox style="mso-next-textbox:#_x0000_s5472;mso-fit-shape-to-text:t" inset="0,0,0,0">
                <w:txbxContent>
                  <w:p w:rsidR="00FE2A8E" w:rsidRDefault="00FE2A8E">
                    <w:r>
                      <w:rPr>
                        <w:rFonts w:ascii="Arial" w:hAnsi="Arial" w:cs="Arial"/>
                        <w:b/>
                        <w:bCs/>
                        <w:color w:val="000000"/>
                        <w:sz w:val="14"/>
                        <w:szCs w:val="14"/>
                      </w:rPr>
                      <w:t>50,0</w:t>
                    </w:r>
                  </w:p>
                </w:txbxContent>
              </v:textbox>
            </v:rect>
            <v:rect id="_x0000_s5473" style="position:absolute;left:2614;top:8726;width:60;height:235;mso-wrap-style:none" filled="f" stroked="f">
              <v:textbox style="mso-next-textbox:#_x0000_s5473;mso-fit-shape-to-text:t" inset="0,0,0,0">
                <w:txbxContent>
                  <w:p w:rsidR="00FE2A8E" w:rsidRDefault="00FE2A8E">
                    <w:r>
                      <w:rPr>
                        <w:color w:val="000000"/>
                        <w:sz w:val="24"/>
                      </w:rPr>
                      <w:t xml:space="preserve"> </w:t>
                    </w:r>
                  </w:p>
                </w:txbxContent>
              </v:textbox>
            </v:rect>
            <v:rect id="_x0000_s5474" style="position:absolute;left:2343;top:8506;width:269;height:166;mso-wrap-style:none" filled="f" stroked="f">
              <v:textbox style="mso-next-textbox:#_x0000_s5474;mso-fit-shape-to-text:t" inset="0,0,0,0">
                <w:txbxContent>
                  <w:p w:rsidR="00FE2A8E" w:rsidRDefault="00FE2A8E">
                    <w:r>
                      <w:rPr>
                        <w:rFonts w:ascii="Arial" w:hAnsi="Arial" w:cs="Arial"/>
                        <w:b/>
                        <w:bCs/>
                        <w:color w:val="000000"/>
                        <w:sz w:val="14"/>
                        <w:szCs w:val="14"/>
                      </w:rPr>
                      <w:t>60,0</w:t>
                    </w:r>
                  </w:p>
                </w:txbxContent>
              </v:textbox>
            </v:rect>
            <v:rect id="_x0000_s5475" style="position:absolute;left:2614;top:8417;width:60;height:235;mso-wrap-style:none" filled="f" stroked="f">
              <v:textbox style="mso-next-textbox:#_x0000_s5475;mso-fit-shape-to-text:t" inset="0,0,0,0">
                <w:txbxContent>
                  <w:p w:rsidR="00FE2A8E" w:rsidRDefault="00FE2A8E">
                    <w:r>
                      <w:rPr>
                        <w:color w:val="000000"/>
                        <w:sz w:val="24"/>
                      </w:rPr>
                      <w:t xml:space="preserve"> </w:t>
                    </w:r>
                  </w:p>
                </w:txbxContent>
              </v:textbox>
            </v:rect>
            <v:rect id="_x0000_s5476" style="position:absolute;left:2343;top:8211;width:269;height:166;mso-wrap-style:none" filled="f" stroked="f">
              <v:textbox style="mso-next-textbox:#_x0000_s5476;mso-fit-shape-to-text:t" inset="0,0,0,0">
                <w:txbxContent>
                  <w:p w:rsidR="00FE2A8E" w:rsidRDefault="00FE2A8E">
                    <w:r>
                      <w:rPr>
                        <w:rFonts w:ascii="Arial" w:hAnsi="Arial" w:cs="Arial"/>
                        <w:b/>
                        <w:bCs/>
                        <w:color w:val="000000"/>
                        <w:sz w:val="14"/>
                        <w:szCs w:val="14"/>
                      </w:rPr>
                      <w:t>70,0</w:t>
                    </w:r>
                  </w:p>
                </w:txbxContent>
              </v:textbox>
            </v:rect>
            <v:rect id="_x0000_s5477" style="position:absolute;left:2614;top:8122;width:60;height:235;mso-wrap-style:none" filled="f" stroked="f">
              <v:textbox style="mso-next-textbox:#_x0000_s5477;mso-fit-shape-to-text:t" inset="0,0,0,0">
                <w:txbxContent>
                  <w:p w:rsidR="00FE2A8E" w:rsidRDefault="00FE2A8E">
                    <w:r>
                      <w:rPr>
                        <w:color w:val="000000"/>
                        <w:sz w:val="24"/>
                      </w:rPr>
                      <w:t xml:space="preserve"> </w:t>
                    </w:r>
                  </w:p>
                </w:txbxContent>
              </v:textbox>
            </v:rect>
            <v:rect id="_x0000_s5478" style="position:absolute;left:2343;top:7904;width:269;height:166;mso-wrap-style:none" filled="f" stroked="f">
              <v:textbox style="mso-next-textbox:#_x0000_s5478;mso-fit-shape-to-text:t" inset="0,0,0,0">
                <w:txbxContent>
                  <w:p w:rsidR="00FE2A8E" w:rsidRDefault="00FE2A8E">
                    <w:r>
                      <w:rPr>
                        <w:rFonts w:ascii="Arial" w:hAnsi="Arial" w:cs="Arial"/>
                        <w:b/>
                        <w:bCs/>
                        <w:color w:val="000000"/>
                        <w:sz w:val="14"/>
                        <w:szCs w:val="14"/>
                      </w:rPr>
                      <w:t>80,0</w:t>
                    </w:r>
                  </w:p>
                </w:txbxContent>
              </v:textbox>
            </v:rect>
            <v:rect id="_x0000_s5479" style="position:absolute;left:2614;top:7815;width:60;height:235;mso-wrap-style:none" filled="f" stroked="f">
              <v:textbox style="mso-next-textbox:#_x0000_s5479;mso-fit-shape-to-text:t" inset="0,0,0,0">
                <w:txbxContent>
                  <w:p w:rsidR="00FE2A8E" w:rsidRDefault="00FE2A8E">
                    <w:r>
                      <w:rPr>
                        <w:color w:val="000000"/>
                        <w:sz w:val="24"/>
                      </w:rPr>
                      <w:t xml:space="preserve"> </w:t>
                    </w:r>
                  </w:p>
                </w:txbxContent>
              </v:textbox>
            </v:rect>
            <v:rect id="_x0000_s5480" style="position:absolute;left:2343;top:7597;width:269;height:166;mso-wrap-style:none" filled="f" stroked="f">
              <v:textbox style="mso-next-textbox:#_x0000_s5480;mso-fit-shape-to-text:t" inset="0,0,0,0">
                <w:txbxContent>
                  <w:p w:rsidR="00FE2A8E" w:rsidRDefault="00FE2A8E">
                    <w:r>
                      <w:rPr>
                        <w:rFonts w:ascii="Arial" w:hAnsi="Arial" w:cs="Arial"/>
                        <w:b/>
                        <w:bCs/>
                        <w:color w:val="000000"/>
                        <w:sz w:val="14"/>
                        <w:szCs w:val="14"/>
                      </w:rPr>
                      <w:t>90,0</w:t>
                    </w:r>
                  </w:p>
                </w:txbxContent>
              </v:textbox>
            </v:rect>
            <v:rect id="_x0000_s5481" style="position:absolute;left:2614;top:7508;width:60;height:235;mso-wrap-style:none" filled="f" stroked="f">
              <v:textbox style="mso-next-textbox:#_x0000_s5481;mso-fit-shape-to-text:t" inset="0,0,0,0">
                <w:txbxContent>
                  <w:p w:rsidR="00FE2A8E" w:rsidRDefault="00FE2A8E">
                    <w:r>
                      <w:rPr>
                        <w:color w:val="000000"/>
                        <w:sz w:val="24"/>
                      </w:rPr>
                      <w:t xml:space="preserve"> </w:t>
                    </w:r>
                  </w:p>
                </w:txbxContent>
              </v:textbox>
            </v:rect>
            <v:rect id="_x0000_s5482" style="position:absolute;left:2985;top:10577;width:1066;height:209;mso-wrap-style:none" filled="f" stroked="f">
              <v:textbox style="mso-next-textbox:#_x0000_s5482;mso-fit-shape-to-text:t" inset="0,0,0,0">
                <w:txbxContent>
                  <w:p w:rsidR="00FE2A8E" w:rsidRPr="00183A45" w:rsidRDefault="00FE2A8E">
                    <w:pPr>
                      <w:rPr>
                        <w:lang w:val="ru-RU"/>
                        <w:rPrChange w:id="225" w:author="Kirillova" w:date="2009-11-13T15:18:00Z">
                          <w:rPr/>
                        </w:rPrChange>
                      </w:rPr>
                    </w:pPr>
                    <w:r>
                      <w:rPr>
                        <w:rFonts w:ascii="Arial" w:hAnsi="Arial" w:cs="Arial"/>
                        <w:b/>
                        <w:bCs/>
                        <w:i/>
                        <w:iCs/>
                        <w:color w:val="000000"/>
                        <w:sz w:val="18"/>
                        <w:szCs w:val="18"/>
                      </w:rPr>
                      <w:t>2001/02</w:t>
                    </w:r>
                    <w:r>
                      <w:rPr>
                        <w:rFonts w:ascii="Arial" w:hAnsi="Arial" w:cs="Arial"/>
                        <w:b/>
                        <w:bCs/>
                        <w:i/>
                        <w:iCs/>
                        <w:color w:val="000000"/>
                        <w:sz w:val="18"/>
                        <w:szCs w:val="18"/>
                        <w:lang w:val="ru-RU"/>
                      </w:rPr>
                      <w:t xml:space="preserve"> год</w:t>
                    </w:r>
                  </w:p>
                </w:txbxContent>
              </v:textbox>
            </v:rect>
            <v:rect id="_x0000_s5483" style="position:absolute;left:3811;top:10524;width:60;height:235;mso-wrap-style:none" filled="f" stroked="f">
              <v:textbox style="mso-next-textbox:#_x0000_s5483;mso-fit-shape-to-text:t" inset="0,0,0,0">
                <w:txbxContent>
                  <w:p w:rsidR="00FE2A8E" w:rsidRDefault="00FE2A8E">
                    <w:r>
                      <w:rPr>
                        <w:color w:val="000000"/>
                        <w:sz w:val="24"/>
                      </w:rPr>
                      <w:t xml:space="preserve"> </w:t>
                    </w:r>
                  </w:p>
                </w:txbxContent>
              </v:textbox>
            </v:rect>
            <v:rect id="_x0000_s5484" style="position:absolute;left:4467;top:10577;width:1066;height:209;mso-wrap-style:none" filled="f" stroked="f">
              <v:textbox style="mso-next-textbox:#_x0000_s5484;mso-fit-shape-to-text:t" inset="0,0,0,0">
                <w:txbxContent>
                  <w:p w:rsidR="00FE2A8E" w:rsidRPr="00183A45" w:rsidRDefault="00FE2A8E">
                    <w:pPr>
                      <w:rPr>
                        <w:lang w:val="ru-RU"/>
                        <w:rPrChange w:id="226" w:author="Kirillova" w:date="2009-11-13T15:18:00Z">
                          <w:rPr/>
                        </w:rPrChange>
                      </w:rPr>
                    </w:pPr>
                    <w:r>
                      <w:rPr>
                        <w:rFonts w:ascii="Arial" w:hAnsi="Arial" w:cs="Arial"/>
                        <w:b/>
                        <w:bCs/>
                        <w:i/>
                        <w:iCs/>
                        <w:color w:val="000000"/>
                        <w:sz w:val="18"/>
                        <w:szCs w:val="18"/>
                      </w:rPr>
                      <w:t>2002/03</w:t>
                    </w:r>
                    <w:r>
                      <w:rPr>
                        <w:rFonts w:ascii="Arial" w:hAnsi="Arial" w:cs="Arial"/>
                        <w:b/>
                        <w:bCs/>
                        <w:i/>
                        <w:iCs/>
                        <w:color w:val="000000"/>
                        <w:sz w:val="18"/>
                        <w:szCs w:val="18"/>
                        <w:lang w:val="ru-RU"/>
                      </w:rPr>
                      <w:t xml:space="preserve"> год</w:t>
                    </w:r>
                  </w:p>
                </w:txbxContent>
              </v:textbox>
            </v:rect>
            <v:rect id="_x0000_s5485" style="position:absolute;left:5303;top:10524;width:60;height:235;mso-wrap-style:none" filled="f" stroked="f">
              <v:textbox style="mso-next-textbox:#_x0000_s5485;mso-fit-shape-to-text:t" inset="0,0,0,0">
                <w:txbxContent>
                  <w:p w:rsidR="00FE2A8E" w:rsidRDefault="00FE2A8E">
                    <w:r>
                      <w:rPr>
                        <w:color w:val="000000"/>
                        <w:sz w:val="24"/>
                      </w:rPr>
                      <w:t xml:space="preserve"> </w:t>
                    </w:r>
                  </w:p>
                </w:txbxContent>
              </v:textbox>
            </v:rect>
            <v:rect id="_x0000_s5486" style="position:absolute;left:5961;top:10577;width:1066;height:209;mso-wrap-style:none" filled="f" stroked="f">
              <v:textbox style="mso-next-textbox:#_x0000_s5486;mso-fit-shape-to-text:t" inset="0,0,0,0">
                <w:txbxContent>
                  <w:p w:rsidR="00FE2A8E" w:rsidRPr="00183A45" w:rsidRDefault="00FE2A8E">
                    <w:pPr>
                      <w:rPr>
                        <w:lang w:val="ru-RU"/>
                        <w:rPrChange w:id="227" w:author="Kirillova" w:date="2009-11-13T15:18:00Z">
                          <w:rPr/>
                        </w:rPrChange>
                      </w:rPr>
                    </w:pPr>
                    <w:r>
                      <w:rPr>
                        <w:rFonts w:ascii="Arial" w:hAnsi="Arial" w:cs="Arial"/>
                        <w:b/>
                        <w:bCs/>
                        <w:i/>
                        <w:iCs/>
                        <w:color w:val="000000"/>
                        <w:sz w:val="18"/>
                        <w:szCs w:val="18"/>
                      </w:rPr>
                      <w:t>2003/04</w:t>
                    </w:r>
                    <w:r>
                      <w:rPr>
                        <w:rFonts w:ascii="Arial" w:hAnsi="Arial" w:cs="Arial"/>
                        <w:b/>
                        <w:bCs/>
                        <w:i/>
                        <w:iCs/>
                        <w:color w:val="000000"/>
                        <w:sz w:val="18"/>
                        <w:szCs w:val="18"/>
                        <w:lang w:val="ru-RU"/>
                      </w:rPr>
                      <w:t xml:space="preserve"> год</w:t>
                    </w:r>
                  </w:p>
                </w:txbxContent>
              </v:textbox>
            </v:rect>
            <v:rect id="_x0000_s5487" style="position:absolute;left:6799;top:10524;width:60;height:235;mso-wrap-style:none" filled="f" stroked="f">
              <v:textbox style="mso-next-textbox:#_x0000_s5487;mso-fit-shape-to-text:t" inset="0,0,0,0">
                <w:txbxContent>
                  <w:p w:rsidR="00FE2A8E" w:rsidRDefault="00FE2A8E">
                    <w:r>
                      <w:rPr>
                        <w:color w:val="000000"/>
                        <w:sz w:val="24"/>
                      </w:rPr>
                      <w:t xml:space="preserve"> </w:t>
                    </w:r>
                  </w:p>
                </w:txbxContent>
              </v:textbox>
            </v:rect>
            <v:rect id="_x0000_s5488" style="position:absolute;left:7443;top:10577;width:1066;height:209;mso-wrap-style:none" filled="f" stroked="f">
              <v:textbox style="mso-next-textbox:#_x0000_s5488;mso-fit-shape-to-text:t" inset="0,0,0,0">
                <w:txbxContent>
                  <w:p w:rsidR="00FE2A8E" w:rsidRPr="00183A45" w:rsidRDefault="00FE2A8E">
                    <w:pPr>
                      <w:rPr>
                        <w:lang w:val="ru-RU"/>
                        <w:rPrChange w:id="228" w:author="Kirillova" w:date="2009-11-13T15:19:00Z">
                          <w:rPr/>
                        </w:rPrChange>
                      </w:rPr>
                    </w:pPr>
                    <w:r>
                      <w:rPr>
                        <w:rFonts w:ascii="Arial" w:hAnsi="Arial" w:cs="Arial"/>
                        <w:b/>
                        <w:bCs/>
                        <w:i/>
                        <w:iCs/>
                        <w:color w:val="000000"/>
                        <w:sz w:val="18"/>
                        <w:szCs w:val="18"/>
                      </w:rPr>
                      <w:t>2004/05</w:t>
                    </w:r>
                    <w:r>
                      <w:rPr>
                        <w:rFonts w:ascii="Arial" w:hAnsi="Arial" w:cs="Arial"/>
                        <w:b/>
                        <w:bCs/>
                        <w:i/>
                        <w:iCs/>
                        <w:color w:val="000000"/>
                        <w:sz w:val="18"/>
                        <w:szCs w:val="18"/>
                        <w:lang w:val="ru-RU"/>
                      </w:rPr>
                      <w:t xml:space="preserve"> год</w:t>
                    </w:r>
                  </w:p>
                </w:txbxContent>
              </v:textbox>
            </v:rect>
            <v:rect id="_x0000_s5489" style="position:absolute;left:8282;top:10524;width:60;height:235;mso-wrap-style:none" filled="f" stroked="f">
              <v:textbox style="mso-next-textbox:#_x0000_s5489;mso-fit-shape-to-text:t" inset="0,0,0,0">
                <w:txbxContent>
                  <w:p w:rsidR="00FE2A8E" w:rsidRDefault="00FE2A8E">
                    <w:r>
                      <w:rPr>
                        <w:color w:val="000000"/>
                        <w:sz w:val="24"/>
                      </w:rPr>
                      <w:t xml:space="preserve"> </w:t>
                    </w:r>
                  </w:p>
                </w:txbxContent>
              </v:textbox>
            </v:rect>
            <v:rect id="_x0000_s5490" style="position:absolute;left:8937;top:10577;width:1066;height:209;mso-wrap-style:none" filled="f" stroked="f">
              <v:textbox style="mso-next-textbox:#_x0000_s5490;mso-fit-shape-to-text:t" inset="0,0,0,0">
                <w:txbxContent>
                  <w:p w:rsidR="00FE2A8E" w:rsidRPr="00183A45" w:rsidRDefault="00FE2A8E">
                    <w:pPr>
                      <w:rPr>
                        <w:lang w:val="ru-RU"/>
                        <w:rPrChange w:id="229" w:author="Kirillova" w:date="2009-11-13T15:19:00Z">
                          <w:rPr/>
                        </w:rPrChange>
                      </w:rPr>
                    </w:pPr>
                    <w:r>
                      <w:rPr>
                        <w:rFonts w:ascii="Arial" w:hAnsi="Arial" w:cs="Arial"/>
                        <w:b/>
                        <w:bCs/>
                        <w:i/>
                        <w:iCs/>
                        <w:color w:val="000000"/>
                        <w:sz w:val="18"/>
                        <w:szCs w:val="18"/>
                      </w:rPr>
                      <w:t>2005/06</w:t>
                    </w:r>
                    <w:r>
                      <w:rPr>
                        <w:rFonts w:ascii="Arial" w:hAnsi="Arial" w:cs="Arial"/>
                        <w:b/>
                        <w:bCs/>
                        <w:i/>
                        <w:iCs/>
                        <w:color w:val="000000"/>
                        <w:sz w:val="18"/>
                        <w:szCs w:val="18"/>
                        <w:lang w:val="ru-RU"/>
                      </w:rPr>
                      <w:t xml:space="preserve"> год</w:t>
                    </w:r>
                  </w:p>
                </w:txbxContent>
              </v:textbox>
            </v:rect>
            <v:rect id="_x0000_s5491" style="position:absolute;left:9776;top:10524;width:60;height:235;mso-wrap-style:none" filled="f" stroked="f">
              <v:textbox style="mso-next-textbox:#_x0000_s5491;mso-fit-shape-to-text:t" inset="0,0,0,0">
                <w:txbxContent>
                  <w:p w:rsidR="00FE2A8E" w:rsidRDefault="00FE2A8E">
                    <w:r>
                      <w:rPr>
                        <w:color w:val="000000"/>
                        <w:sz w:val="24"/>
                      </w:rPr>
                      <w:t xml:space="preserve"> </w:t>
                    </w:r>
                  </w:p>
                </w:txbxContent>
              </v:textbox>
            </v:rect>
            <v:rect id="_x0000_s5492" style="position:absolute;left:4634;top:10989;width:3597;height:309" stroked="f"/>
            <v:rect id="_x0000_s5493" style="position:absolute;left:4634;top:10989;width:3597;height:309" filled="f" strokeweight=".1pt"/>
            <v:rect id="_x0000_s5494" style="position:absolute;left:4746;top:11097;width:94;height:93" fillcolor="#99f" stroked="f"/>
            <v:rect id="_x0000_s5495" style="position:absolute;left:4746;top:11097;width:94;height:93" filled="f" strokeweight=".6pt"/>
            <v:rect id="_x0000_s5496" style="position:absolute;left:4895;top:11032;width:929;height:209;mso-wrap-style:none" filled="f" stroked="f">
              <v:textbox style="mso-next-textbox:#_x0000_s5496;mso-fit-shape-to-text:t" inset="0,0,0,0">
                <w:txbxContent>
                  <w:p w:rsidR="00FE2A8E" w:rsidRDefault="00FE2A8E">
                    <w:r>
                      <w:rPr>
                        <w:rFonts w:ascii="Arial" w:hAnsi="Arial" w:cs="Arial"/>
                        <w:b/>
                        <w:bCs/>
                        <w:i/>
                        <w:iCs/>
                        <w:color w:val="000000"/>
                        <w:sz w:val="18"/>
                        <w:szCs w:val="18"/>
                      </w:rPr>
                      <w:t>Мальчики</w:t>
                    </w:r>
                  </w:p>
                </w:txbxContent>
              </v:textbox>
            </v:rect>
            <v:rect id="_x0000_s5497" style="position:absolute;left:5780;top:10979;width:60;height:235;mso-wrap-style:none" filled="f" stroked="f">
              <v:textbox style="mso-next-textbox:#_x0000_s5497;mso-fit-shape-to-text:t" inset="0,0,0,0">
                <w:txbxContent>
                  <w:p w:rsidR="00FE2A8E" w:rsidRDefault="00FE2A8E">
                    <w:r>
                      <w:rPr>
                        <w:color w:val="000000"/>
                        <w:sz w:val="24"/>
                      </w:rPr>
                      <w:t xml:space="preserve"> </w:t>
                    </w:r>
                  </w:p>
                </w:txbxContent>
              </v:textbox>
            </v:rect>
            <v:rect id="_x0000_s5498" style="position:absolute;left:5862;top:11097;width:93;height:93" fillcolor="#936" stroked="f"/>
            <v:rect id="_x0000_s5499" style="position:absolute;left:5862;top:11097;width:93;height:93" filled="f" strokeweight=".6pt"/>
            <v:rect id="_x0000_s5500" style="position:absolute;left:6010;top:11032;width:799;height:209;mso-wrap-style:none" filled="f" stroked="f">
              <v:textbox style="mso-next-textbox:#_x0000_s5500;mso-fit-shape-to-text:t" inset="0,0,0,0">
                <w:txbxContent>
                  <w:p w:rsidR="00FE2A8E" w:rsidRDefault="00FE2A8E">
                    <w:r>
                      <w:rPr>
                        <w:rFonts w:ascii="Arial" w:hAnsi="Arial" w:cs="Arial"/>
                        <w:b/>
                        <w:bCs/>
                        <w:i/>
                        <w:iCs/>
                        <w:color w:val="000000"/>
                        <w:sz w:val="18"/>
                        <w:szCs w:val="18"/>
                      </w:rPr>
                      <w:t>Девочки</w:t>
                    </w:r>
                  </w:p>
                </w:txbxContent>
              </v:textbox>
            </v:rect>
            <v:rect id="_x0000_s5501" style="position:absolute;left:6766;top:10979;width:60;height:235;mso-wrap-style:none" filled="f" stroked="f">
              <v:textbox style="mso-next-textbox:#_x0000_s5501;mso-fit-shape-to-text:t" inset="0,0,0,0">
                <w:txbxContent>
                  <w:p w:rsidR="00FE2A8E" w:rsidRDefault="00FE2A8E">
                    <w:r>
                      <w:rPr>
                        <w:color w:val="000000"/>
                        <w:sz w:val="24"/>
                      </w:rPr>
                      <w:t xml:space="preserve"> </w:t>
                    </w:r>
                  </w:p>
                </w:txbxContent>
              </v:textbox>
            </v:rect>
            <v:rect id="_x0000_s5502" style="position:absolute;left:7008;top:11097;width:96;height:93" fillcolor="#ffc" stroked="f"/>
            <v:rect id="_x0000_s5503" style="position:absolute;left:7008;top:11097;width:96;height:93" filled="f" strokeweight=".6pt"/>
            <v:rect id="_x0000_s5504" style="position:absolute;left:7200;top:11032;width:878;height:209;mso-wrap-style:none" filled="f" stroked="f">
              <v:textbox style="mso-next-textbox:#_x0000_s5504;mso-fit-shape-to-text:t" inset="0,0,0,0">
                <w:txbxContent>
                  <w:p w:rsidR="00FE2A8E" w:rsidRDefault="00FE2A8E">
                    <w:r>
                      <w:rPr>
                        <w:rFonts w:ascii="Arial" w:hAnsi="Arial" w:cs="Arial"/>
                        <w:b/>
                        <w:bCs/>
                        <w:i/>
                        <w:iCs/>
                        <w:color w:val="000000"/>
                        <w:sz w:val="18"/>
                        <w:szCs w:val="18"/>
                      </w:rPr>
                      <w:t>Оба пола</w:t>
                    </w:r>
                  </w:p>
                </w:txbxContent>
              </v:textbox>
            </v:rect>
            <v:rect id="_x0000_s5505" style="position:absolute;left:8035;top:10979;width:60;height:235;mso-wrap-style:none" filled="f" stroked="f">
              <v:textbox style="mso-next-textbox:#_x0000_s5505;mso-fit-shape-to-text:t" inset="0,0,0,0">
                <w:txbxContent>
                  <w:p w:rsidR="00FE2A8E" w:rsidRDefault="00FE2A8E">
                    <w:r>
                      <w:rPr>
                        <w:color w:val="000000"/>
                        <w:sz w:val="24"/>
                      </w:rPr>
                      <w:t xml:space="preserve"> </w:t>
                    </w:r>
                  </w:p>
                </w:txbxContent>
              </v:textbox>
            </v:rect>
            <v:rect id="_x0000_s5506" style="position:absolute;left:2180;top:7422;width:8129;height:3929" filled="f" strokeweight=".6pt"/>
            <w10:wrap type="topAndBottom"/>
          </v:group>
        </w:pict>
      </w:r>
      <w:r w:rsidR="00C36674">
        <w:rPr>
          <w:lang w:val="ru-RU"/>
        </w:rPr>
        <w:t xml:space="preserve">Диаграмма 2. Динамика общего процента детей, принятых </w:t>
      </w:r>
      <w:r w:rsidR="00C36674">
        <w:rPr>
          <w:lang w:val="ru-RU"/>
        </w:rPr>
        <w:br/>
        <w:t>на подготовительный курс</w:t>
      </w:r>
      <w:bookmarkEnd w:id="223"/>
      <w:bookmarkEnd w:id="224"/>
      <w:r w:rsidR="00C36674">
        <w:rPr>
          <w:lang w:val="ru-RU"/>
        </w:rPr>
        <w:t xml:space="preserve"> </w:t>
      </w:r>
      <w:bookmarkEnd w:id="222"/>
    </w:p>
    <w:p w:rsidR="00C36674" w:rsidRDefault="00C36674">
      <w:pPr>
        <w:pStyle w:val="SingleTxt"/>
        <w:spacing w:before="40" w:after="80" w:line="220" w:lineRule="exact"/>
        <w:ind w:left="1264" w:right="1264"/>
        <w:rPr>
          <w:sz w:val="18"/>
          <w:szCs w:val="18"/>
          <w:lang w:val="ru-RU"/>
        </w:rPr>
      </w:pPr>
      <w:r>
        <w:rPr>
          <w:i/>
          <w:sz w:val="18"/>
          <w:szCs w:val="18"/>
          <w:lang w:val="ru-RU"/>
        </w:rPr>
        <w:t>Источник:</w:t>
      </w:r>
      <w:r>
        <w:rPr>
          <w:sz w:val="18"/>
          <w:szCs w:val="18"/>
          <w:lang w:val="ru-RU"/>
        </w:rPr>
        <w:t xml:space="preserve"> Расчеты выполнены на основании данных Статистического ежегодника НИСД за 2006 год. </w:t>
      </w:r>
    </w:p>
    <w:p w:rsidR="00C36674" w:rsidRDefault="00C36674">
      <w:pPr>
        <w:pStyle w:val="SingleTxt"/>
        <w:rPr>
          <w:lang w:val="ru-RU"/>
        </w:rPr>
      </w:pPr>
      <w:r>
        <w:rPr>
          <w:b/>
          <w:bCs/>
          <w:lang w:val="ru-RU"/>
        </w:rPr>
        <w:t>93.</w:t>
      </w:r>
      <w:r>
        <w:rPr>
          <w:b/>
          <w:bCs/>
          <w:lang w:val="ru-RU"/>
        </w:rPr>
        <w:tab/>
      </w:r>
      <w:r>
        <w:rPr>
          <w:b/>
          <w:i/>
          <w:lang w:val="ru-RU"/>
        </w:rPr>
        <w:t>Общий процент детей, охваченных начальным образованием (ОПДОНО),</w:t>
      </w:r>
      <w:r>
        <w:rPr>
          <w:b/>
          <w:lang w:val="ru-RU"/>
        </w:rPr>
        <w:t xml:space="preserve"> </w:t>
      </w:r>
      <w:r>
        <w:rPr>
          <w:lang w:val="ru-RU"/>
        </w:rPr>
        <w:t>как показывает нижеприведенная диаграмма, имел тенденцию к увеличению за период 2001–2006 годов. В масштабе страны ОПДОНО увеличился с 45,1 процента в 2001 году до 60,7 процента в 2006 году, незначительно превысив уровень 60 процентов, установленный в Письме о намерениях в отношении политики устойчивого развития людских ресурсов и в Десятилетнем плане развития базового образования, цель которого заключалась в увеличении процента детей, охваченных школьным обучением, с 42 процентов в 2001 году до 56 процентов в 2005 году.</w:t>
      </w:r>
    </w:p>
    <w:p w:rsidR="00C36674" w:rsidRDefault="00C36674" w:rsidP="00B5605D">
      <w:pPr>
        <w:pStyle w:val="SingleTxt"/>
        <w:spacing w:after="80"/>
        <w:ind w:left="1264" w:right="1264"/>
        <w:rPr>
          <w:lang w:val="ru-RU"/>
        </w:rPr>
      </w:pPr>
      <w:r>
        <w:rPr>
          <w:b/>
          <w:bCs/>
          <w:lang w:val="ru-RU"/>
        </w:rPr>
        <w:t>94.</w:t>
      </w:r>
      <w:r>
        <w:rPr>
          <w:b/>
          <w:bCs/>
          <w:lang w:val="ru-RU"/>
        </w:rPr>
        <w:tab/>
      </w:r>
      <w:r>
        <w:rPr>
          <w:lang w:val="ru-RU"/>
        </w:rPr>
        <w:t>Благодаря усилим правительства процентная доля девочек составила в 2005 году 55 процентов, то есть увеличилась на 5 процентов по сравнению с показателем, определенным в Письме о намерениях в этой области.</w:t>
      </w:r>
    </w:p>
    <w:p w:rsidR="00C36674" w:rsidRDefault="00C36674" w:rsidP="00B5605D">
      <w:pPr>
        <w:pStyle w:val="SingleTxt"/>
        <w:spacing w:after="80"/>
        <w:ind w:left="1264" w:right="1264"/>
        <w:rPr>
          <w:lang w:val="ru-RU"/>
        </w:rPr>
      </w:pPr>
      <w:r>
        <w:rPr>
          <w:b/>
          <w:bCs/>
          <w:lang w:val="ru-RU"/>
        </w:rPr>
        <w:t>95.</w:t>
      </w:r>
      <w:r>
        <w:rPr>
          <w:b/>
          <w:bCs/>
          <w:lang w:val="ru-RU"/>
        </w:rPr>
        <w:tab/>
      </w:r>
      <w:r>
        <w:rPr>
          <w:lang w:val="ru-RU"/>
        </w:rPr>
        <w:t>Хотя, согласно данным, уровень охвата школьным обучением мальчиков в период 2001–2006 годов превысил уровень охвата обучением девочек, среднегодовой показатель прироста ОПДОНО у девочек (9,3 процента) выше, чем у мальчиков (6,6</w:t>
      </w:r>
      <w:r>
        <w:t> </w:t>
      </w:r>
      <w:r>
        <w:rPr>
          <w:lang w:val="ru-RU"/>
        </w:rPr>
        <w:t>процента), что говорит о том, что девочкам уделяется больше внимания.</w:t>
      </w:r>
    </w:p>
    <w:p w:rsidR="00C36674" w:rsidRDefault="00183A45" w:rsidP="00B5605D">
      <w:pPr>
        <w:pStyle w:val="Figures10"/>
        <w:spacing w:after="0"/>
        <w:ind w:left="1264" w:right="1264"/>
        <w:rPr>
          <w:bCs/>
          <w:lang w:val="ru-RU"/>
        </w:rPr>
      </w:pPr>
      <w:bookmarkStart w:id="230" w:name="_Toc201571269"/>
      <w:bookmarkStart w:id="231" w:name="_Toc245800919"/>
      <w:bookmarkStart w:id="232" w:name="_Toc245801029"/>
      <w:r>
        <w:rPr>
          <w:noProof/>
          <w:lang w:val="ru-RU" w:eastAsia="ru-RU"/>
        </w:rPr>
        <w:pict>
          <v:group id="_x0000_s5508" editas="canvas" style="position:absolute;left:0;text-align:left;margin-left:44.45pt;margin-top:24.15pt;width:414.35pt;height:204.7pt;z-index:9" coordorigin="2084,4061" coordsize="8287,4094">
            <o:lock v:ext="edit" aspectratio="t"/>
            <v:shape id="_x0000_s5507" type="#_x0000_t75" style="position:absolute;left:2084;top:4061;width:8287;height:4094" o:preferrelative="f">
              <v:fill o:detectmouseclick="t"/>
              <v:path o:extrusionok="t" o:connecttype="none"/>
              <o:lock v:ext="edit" text="t"/>
            </v:shape>
            <v:rect id="_x0000_s5509" style="position:absolute;left:2084;top:4063;width:60;height:235;mso-wrap-style:none" filled="f" stroked="f">
              <v:textbox style="mso-next-textbox:#_x0000_s5509;mso-fit-shape-to-text:t" inset="0,0,0,0">
                <w:txbxContent>
                  <w:p w:rsidR="00FE2A8E" w:rsidRDefault="00FE2A8E">
                    <w:r>
                      <w:rPr>
                        <w:color w:val="000000"/>
                        <w:sz w:val="24"/>
                      </w:rPr>
                      <w:t xml:space="preserve"> </w:t>
                    </w:r>
                  </w:p>
                </w:txbxContent>
              </v:textbox>
            </v:rect>
            <v:rect id="_x0000_s5510" style="position:absolute;left:2156;top:4128;width:8143;height:3933" stroked="f"/>
            <v:rect id="_x0000_s5511" style="position:absolute;left:2156;top:4128;width:8143;height:3933" filled="f" strokeweight=".6pt"/>
            <v:rect id="_x0000_s5512" style="position:absolute;left:2704;top:4395;width:7475;height:2742" fillcolor="silver" stroked="f"/>
            <v:line id="_x0000_s5513" style="position:absolute" from="2704,6830" to="10179,6831" strokeweight=".1pt"/>
            <v:line id="_x0000_s5514" style="position:absolute" from="2704,6523" to="10179,6524" strokeweight=".1pt"/>
            <v:line id="_x0000_s5515" style="position:absolute" from="2704,6228" to="10179,6230" strokeweight=".1pt"/>
            <v:line id="_x0000_s5516" style="position:absolute" from="2704,5921" to="10179,5922" strokeweight=".1pt"/>
            <v:line id="_x0000_s5517" style="position:absolute" from="2704,5611" to="10179,5614" strokeweight=".1pt"/>
            <v:line id="_x0000_s5518" style="position:absolute" from="2704,5304" to="10179,5306" strokeweight=".1pt"/>
            <v:line id="_x0000_s5519" style="position:absolute" from="2704,5011" to="10179,5012" strokeweight=".1pt"/>
            <v:line id="_x0000_s5520" style="position:absolute" from="2704,4702" to="10179,4704" strokeweight=".1pt"/>
            <v:line id="_x0000_s5521" style="position:absolute" from="2704,4395" to="10179,4397" strokeweight=".1pt"/>
            <v:rect id="_x0000_s5522" style="position:absolute;left:2704;top:4395;width:7475;height:2742" filled="f" strokecolor="gray" strokeweight=".6pt"/>
            <v:rect id="_x0000_s5523" style="position:absolute;left:2946;top:5520;width:334;height:1617" fillcolor="#99f" stroked="f"/>
            <v:rect id="_x0000_s5524" style="position:absolute;left:2946;top:5520;width:334;height:1617" filled="f" strokeweight=".6pt"/>
            <v:rect id="_x0000_s5525" style="position:absolute;left:4443;top:5304;width:334;height:1833" fillcolor="#99f" stroked="f"/>
            <v:rect id="_x0000_s5526" style="position:absolute;left:4443;top:5304;width:334;height:1833" filled="f" strokeweight=".6pt"/>
            <v:rect id="_x0000_s5527" style="position:absolute;left:5940;top:4983;width:334;height:2154" fillcolor="#99f" stroked="f"/>
            <v:rect id="_x0000_s5528" style="position:absolute;left:5940;top:4983;width:334;height:2154" filled="f" strokeweight=".6pt"/>
            <v:rect id="_x0000_s5529" style="position:absolute;left:7425;top:4836;width:334;height:2301" fillcolor="#99f" stroked="f"/>
            <v:rect id="_x0000_s5530" style="position:absolute;left:7425;top:4836;width:334;height:2301" filled="f" strokeweight=".6pt"/>
            <v:rect id="_x0000_s5531" style="position:absolute;left:8922;top:4810;width:334;height:2327" fillcolor="#99f" stroked="f"/>
            <v:rect id="_x0000_s5532" style="position:absolute;left:8922;top:4810;width:334;height:2327" filled="f" strokeweight=".6pt"/>
            <v:rect id="_x0000_s5533" style="position:absolute;left:3280;top:5906;width:334;height:1231" fillcolor="#936" stroked="f"/>
            <v:rect id="_x0000_s5534" style="position:absolute;left:3280;top:5906;width:334;height:1231" filled="f" strokeweight=".6pt"/>
            <v:rect id="_x0000_s5535" style="position:absolute;left:4777;top:5746;width:334;height:1391" fillcolor="#936" stroked="f"/>
            <v:rect id="_x0000_s5536" style="position:absolute;left:4777;top:5746;width:334;height:1391" filled="f" strokeweight=".6pt"/>
            <v:rect id="_x0000_s5537" style="position:absolute;left:6274;top:5251;width:322;height:1886" fillcolor="#936" stroked="f"/>
            <v:rect id="_x0000_s5538" style="position:absolute;left:6274;top:5251;width:322;height:1886" filled="f" strokeweight=".6pt"/>
            <v:rect id="_x0000_s5539" style="position:absolute;left:7759;top:5184;width:334;height:1953" fillcolor="#936" stroked="f"/>
            <v:rect id="_x0000_s5540" style="position:absolute;left:7759;top:5184;width:334;height:1953" filled="f" strokeweight=".6pt"/>
            <v:rect id="_x0000_s5541" style="position:absolute;left:9256;top:5158;width:334;height:1979" fillcolor="#936" stroked="f"/>
            <v:rect id="_x0000_s5542" style="position:absolute;left:9256;top:5158;width:334;height:1979" filled="f" strokeweight=".6pt"/>
            <v:rect id="_x0000_s5543" style="position:absolute;left:3614;top:5707;width:334;height:1430" fillcolor="#ffc" stroked="f"/>
            <v:rect id="_x0000_s5544" style="position:absolute;left:3614;top:5707;width:334;height:1430" filled="f" strokeweight=".6pt"/>
            <v:rect id="_x0000_s5545" style="position:absolute;left:5111;top:5532;width:334;height:1605" fillcolor="#ffc" stroked="f"/>
            <v:rect id="_x0000_s5546" style="position:absolute;left:5111;top:5532;width:334;height:1605" filled="f" strokeweight=".6pt"/>
            <v:rect id="_x0000_s5547" style="position:absolute;left:6596;top:5131;width:334;height:2006" fillcolor="#ffc" stroked="f"/>
            <v:rect id="_x0000_s5548" style="position:absolute;left:6596;top:5131;width:334;height:2006" filled="f" strokeweight=".6pt"/>
            <v:rect id="_x0000_s5549" style="position:absolute;left:8093;top:5011;width:334;height:2126" fillcolor="#ffc" stroked="f"/>
            <v:rect id="_x0000_s5550" style="position:absolute;left:8093;top:5011;width:334;height:2126" filled="f" strokeweight=".6pt"/>
            <v:rect id="_x0000_s5551" style="position:absolute;left:9590;top:4983;width:334;height:2154" fillcolor="#ffc" stroked="f"/>
            <v:rect id="_x0000_s5552" style="position:absolute;left:9590;top:4983;width:334;height:2154" filled="f" strokeweight=".6pt"/>
            <v:line id="_x0000_s5553" style="position:absolute" from="2704,4395" to="2706,7137" strokeweight=".1pt"/>
            <v:line id="_x0000_s5554" style="position:absolute" from="2665,7137" to="2704,7140" strokeweight=".1pt"/>
            <v:line id="_x0000_s5555" style="position:absolute" from="2665,6830" to="2704,6831" strokeweight=".1pt"/>
            <v:line id="_x0000_s5556" style="position:absolute" from="2665,6523" to="2704,6524" strokeweight=".1pt"/>
            <v:line id="_x0000_s5557" style="position:absolute" from="2665,6228" to="2704,6229" strokeweight=".1pt"/>
            <v:line id="_x0000_s5558" style="position:absolute" from="2665,5921" to="2704,5922" strokeweight=".1pt"/>
            <v:line id="_x0000_s5559" style="position:absolute" from="2665,5611" to="2704,5614" strokeweight=".1pt"/>
            <v:line id="_x0000_s5560" style="position:absolute" from="2665,5304" to="2704,5305" strokeweight=".1pt"/>
            <v:line id="_x0000_s5561" style="position:absolute" from="2665,5011" to="2704,5012" strokeweight=".1pt"/>
            <v:line id="_x0000_s5562" style="position:absolute" from="2665,4702" to="2704,4704" strokeweight=".1pt"/>
            <v:line id="_x0000_s5563" style="position:absolute" from="2665,4395" to="2704,4397" strokeweight=".1pt"/>
            <v:line id="_x0000_s5564" style="position:absolute" from="2704,7137" to="10179,7140" strokeweight=".1pt"/>
            <v:line id="_x0000_s5565" style="position:absolute;flip:y" from="2704,7137" to="2706,7190" strokeweight=".1pt"/>
            <v:line id="_x0000_s5566" style="position:absolute;flip:y" from="4203,7137" to="4204,7190" strokeweight=".1pt"/>
            <v:line id="_x0000_s5567" style="position:absolute;flip:y" from="5700,7137" to="5701,7190" strokeweight=".1pt"/>
            <v:line id="_x0000_s5568" style="position:absolute;flip:y" from="7185,7137" to="7186,7190" strokeweight=".1pt"/>
            <v:line id="_x0000_s5569" style="position:absolute;flip:y" from="8682,7137" to="8683,7190" strokeweight=".1pt"/>
            <v:line id="_x0000_s5570" style="position:absolute;flip:y" from="10179,7137" to="10181,7190" strokeweight=".1pt"/>
            <v:rect id="_x0000_s5571" style="position:absolute;left:8922;top:4959;width:245;height:163" stroked="f"/>
            <v:rect id="_x0000_s5572" style="position:absolute;left:8951;top:4977;width:192;height:115;mso-wrap-style:none" filled="f" stroked="f">
              <v:textbox style="mso-next-textbox:#_x0000_s5572;mso-fit-shape-to-text:t" inset="0,0,0,0">
                <w:txbxContent>
                  <w:p w:rsidR="00FE2A8E" w:rsidRDefault="00FE2A8E">
                    <w:r>
                      <w:rPr>
                        <w:rFonts w:ascii="Arial" w:hAnsi="Arial" w:cs="Arial"/>
                        <w:b/>
                        <w:bCs/>
                        <w:color w:val="000000"/>
                        <w:sz w:val="10"/>
                        <w:szCs w:val="10"/>
                      </w:rPr>
                      <w:t>76,4</w:t>
                    </w:r>
                  </w:p>
                </w:txbxContent>
              </v:textbox>
            </v:rect>
            <v:rect id="_x0000_s5573" style="position:absolute;left:9146;top:4855;width:67;height:235;mso-wrap-style:none" filled="f" stroked="f">
              <v:textbox style="mso-next-textbox:#_x0000_s5573;mso-fit-shape-to-text:t" inset="0,0,0,0">
                <w:txbxContent>
                  <w:p w:rsidR="00FE2A8E" w:rsidRDefault="00FE2A8E">
                    <w:r>
                      <w:rPr>
                        <w:rFonts w:ascii="Arial" w:hAnsi="Arial" w:cs="Arial"/>
                        <w:color w:val="000000"/>
                        <w:sz w:val="24"/>
                      </w:rPr>
                      <w:t xml:space="preserve"> </w:t>
                    </w:r>
                  </w:p>
                </w:txbxContent>
              </v:textbox>
            </v:rect>
            <v:rect id="_x0000_s5574" style="position:absolute;left:7452;top:4959;width:262;height:213" stroked="f"/>
            <v:rect id="_x0000_s5575" style="position:absolute;left:7480;top:4977;width:192;height:115;mso-wrap-style:none" filled="f" stroked="f">
              <v:textbox style="mso-next-textbox:#_x0000_s5575;mso-fit-shape-to-text:t" inset="0,0,0,0">
                <w:txbxContent>
                  <w:p w:rsidR="00FE2A8E" w:rsidRDefault="00FE2A8E">
                    <w:r>
                      <w:rPr>
                        <w:rFonts w:ascii="Arial" w:hAnsi="Arial" w:cs="Arial"/>
                        <w:b/>
                        <w:bCs/>
                        <w:color w:val="000000"/>
                        <w:sz w:val="10"/>
                        <w:szCs w:val="10"/>
                      </w:rPr>
                      <w:t>75,6</w:t>
                    </w:r>
                  </w:p>
                </w:txbxContent>
              </v:textbox>
            </v:rect>
            <v:rect id="_x0000_s5576" style="position:absolute;left:7675;top:4855;width:67;height:235;mso-wrap-style:none" filled="f" stroked="f">
              <v:textbox style="mso-next-textbox:#_x0000_s5576;mso-fit-shape-to-text:t" inset="0,0,0,0">
                <w:txbxContent>
                  <w:p w:rsidR="00FE2A8E" w:rsidRDefault="00FE2A8E">
                    <w:r>
                      <w:rPr>
                        <w:rFonts w:ascii="Arial" w:hAnsi="Arial" w:cs="Arial"/>
                        <w:color w:val="000000"/>
                        <w:sz w:val="24"/>
                      </w:rPr>
                      <w:t xml:space="preserve"> </w:t>
                    </w:r>
                  </w:p>
                </w:txbxContent>
              </v:textbox>
            </v:rect>
            <v:rect id="_x0000_s5577" style="position:absolute;left:5955;top:5158;width:274;height:213" stroked="f"/>
            <v:rect id="_x0000_s5578" style="position:absolute;left:5981;top:5179;width:192;height:115;mso-wrap-style:none" filled="f" stroked="f">
              <v:textbox style="mso-next-textbox:#_x0000_s5578;mso-fit-shape-to-text:t" inset="0,0,0,0">
                <w:txbxContent>
                  <w:p w:rsidR="00FE2A8E" w:rsidRDefault="00FE2A8E">
                    <w:r>
                      <w:rPr>
                        <w:rFonts w:ascii="Arial" w:hAnsi="Arial" w:cs="Arial"/>
                        <w:b/>
                        <w:bCs/>
                        <w:color w:val="000000"/>
                        <w:sz w:val="10"/>
                        <w:szCs w:val="10"/>
                      </w:rPr>
                      <w:t>70,6</w:t>
                    </w:r>
                  </w:p>
                </w:txbxContent>
              </v:textbox>
            </v:rect>
            <v:rect id="_x0000_s5579" style="position:absolute;left:6176;top:5057;width:67;height:235;mso-wrap-style:none" filled="f" stroked="f">
              <v:textbox style="mso-next-textbox:#_x0000_s5579;mso-fit-shape-to-text:t" inset="0,0,0,0">
                <w:txbxContent>
                  <w:p w:rsidR="00FE2A8E" w:rsidRDefault="00FE2A8E">
                    <w:r>
                      <w:rPr>
                        <w:rFonts w:ascii="Arial" w:hAnsi="Arial" w:cs="Arial"/>
                        <w:color w:val="000000"/>
                        <w:sz w:val="24"/>
                      </w:rPr>
                      <w:t xml:space="preserve"> </w:t>
                    </w:r>
                  </w:p>
                </w:txbxContent>
              </v:textbox>
            </v:rect>
            <v:rect id="_x0000_s5580" style="position:absolute;left:4484;top:5359;width:260;height:214" stroked="f"/>
            <v:rect id="_x0000_s5581" style="position:absolute;left:4511;top:5380;width:192;height:115;mso-wrap-style:none" filled="f" stroked="f">
              <v:textbox style="mso-next-textbox:#_x0000_s5581;mso-fit-shape-to-text:t" inset="0,0,0,0">
                <w:txbxContent>
                  <w:p w:rsidR="00FE2A8E" w:rsidRDefault="00FE2A8E">
                    <w:r>
                      <w:rPr>
                        <w:rFonts w:ascii="Arial" w:hAnsi="Arial" w:cs="Arial"/>
                        <w:b/>
                        <w:bCs/>
                        <w:color w:val="000000"/>
                        <w:sz w:val="10"/>
                        <w:szCs w:val="10"/>
                      </w:rPr>
                      <w:t>60,1</w:t>
                    </w:r>
                  </w:p>
                </w:txbxContent>
              </v:textbox>
            </v:rect>
            <v:rect id="_x0000_s5582" style="position:absolute;left:4705;top:5258;width:67;height:235;mso-wrap-style:none" filled="f" stroked="f">
              <v:textbox style="mso-next-textbox:#_x0000_s5582;mso-fit-shape-to-text:t" inset="0,0,0,0">
                <w:txbxContent>
                  <w:p w:rsidR="00FE2A8E" w:rsidRDefault="00FE2A8E">
                    <w:r>
                      <w:rPr>
                        <w:rFonts w:ascii="Arial" w:hAnsi="Arial" w:cs="Arial"/>
                        <w:color w:val="000000"/>
                        <w:sz w:val="24"/>
                      </w:rPr>
                      <w:t xml:space="preserve"> </w:t>
                    </w:r>
                  </w:p>
                </w:txbxContent>
              </v:textbox>
            </v:rect>
            <v:rect id="_x0000_s5583" style="position:absolute;left:2973;top:5558;width:281;height:152" stroked="f"/>
            <v:rect id="_x0000_s5584" style="position:absolute;left:2997;top:5582;width:192;height:115;mso-wrap-style:none" filled="f" stroked="f">
              <v:textbox style="mso-next-textbox:#_x0000_s5584;mso-fit-shape-to-text:t" inset="0,0,0,0">
                <w:txbxContent>
                  <w:p w:rsidR="00FE2A8E" w:rsidRDefault="00FE2A8E">
                    <w:r>
                      <w:rPr>
                        <w:rFonts w:ascii="Arial" w:hAnsi="Arial" w:cs="Arial"/>
                        <w:b/>
                        <w:bCs/>
                        <w:color w:val="000000"/>
                        <w:sz w:val="10"/>
                        <w:szCs w:val="10"/>
                      </w:rPr>
                      <w:t>53,2</w:t>
                    </w:r>
                  </w:p>
                </w:txbxContent>
              </v:textbox>
            </v:rect>
            <v:rect id="_x0000_s5585" style="position:absolute;left:3191;top:5460;width:67;height:235;mso-wrap-style:none" filled="f" stroked="f">
              <v:textbox style="mso-next-textbox:#_x0000_s5585;mso-fit-shape-to-text:t" inset="0,0,0,0">
                <w:txbxContent>
                  <w:p w:rsidR="00FE2A8E" w:rsidRDefault="00FE2A8E">
                    <w:r>
                      <w:rPr>
                        <w:rFonts w:ascii="Arial" w:hAnsi="Arial" w:cs="Arial"/>
                        <w:color w:val="000000"/>
                        <w:sz w:val="24"/>
                      </w:rPr>
                      <w:t xml:space="preserve"> </w:t>
                    </w:r>
                  </w:p>
                </w:txbxContent>
              </v:textbox>
            </v:rect>
            <v:rect id="_x0000_s5586" style="position:absolute;left:9256;top:5386;width:252;height:151" stroked="f"/>
            <v:rect id="_x0000_s5587" style="position:absolute;left:9285;top:5407;width:192;height:115;mso-wrap-style:none" filled="f" stroked="f">
              <v:textbox style="mso-next-textbox:#_x0000_s5587;mso-fit-shape-to-text:t" inset="0,0,0,0">
                <w:txbxContent>
                  <w:p w:rsidR="00FE2A8E" w:rsidRDefault="00FE2A8E">
                    <w:r>
                      <w:rPr>
                        <w:rFonts w:ascii="Arial" w:hAnsi="Arial" w:cs="Arial"/>
                        <w:b/>
                        <w:bCs/>
                        <w:color w:val="000000"/>
                        <w:sz w:val="10"/>
                        <w:szCs w:val="10"/>
                      </w:rPr>
                      <w:t>64,9</w:t>
                    </w:r>
                  </w:p>
                </w:txbxContent>
              </v:textbox>
            </v:rect>
            <v:rect id="_x0000_s5588" style="position:absolute;left:9480;top:5285;width:67;height:235;mso-wrap-style:none" filled="f" stroked="f">
              <v:textbox style="mso-next-textbox:#_x0000_s5588;mso-fit-shape-to-text:t" inset="0,0,0,0">
                <w:txbxContent>
                  <w:p w:rsidR="00FE2A8E" w:rsidRDefault="00FE2A8E">
                    <w:r>
                      <w:rPr>
                        <w:rFonts w:ascii="Arial" w:hAnsi="Arial" w:cs="Arial"/>
                        <w:color w:val="000000"/>
                        <w:sz w:val="24"/>
                      </w:rPr>
                      <w:t xml:space="preserve"> </w:t>
                    </w:r>
                  </w:p>
                </w:txbxContent>
              </v:textbox>
            </v:rect>
            <v:rect id="_x0000_s5589" style="position:absolute;left:7774;top:5359;width:257;height:166" stroked="f"/>
            <v:rect id="_x0000_s5590" style="position:absolute;left:7802;top:5380;width:192;height:115;mso-wrap-style:none" filled="f" stroked="f">
              <v:textbox style="mso-next-textbox:#_x0000_s5590;mso-fit-shape-to-text:t" inset="0,0,0,0">
                <w:txbxContent>
                  <w:p w:rsidR="00FE2A8E" w:rsidRDefault="00FE2A8E">
                    <w:r>
                      <w:rPr>
                        <w:rFonts w:ascii="Arial" w:hAnsi="Arial" w:cs="Arial"/>
                        <w:b/>
                        <w:bCs/>
                        <w:color w:val="000000"/>
                        <w:sz w:val="10"/>
                        <w:szCs w:val="10"/>
                      </w:rPr>
                      <w:t>64,1</w:t>
                    </w:r>
                  </w:p>
                </w:txbxContent>
              </v:textbox>
            </v:rect>
            <v:rect id="_x0000_s5591" style="position:absolute;left:7997;top:5258;width:67;height:235;mso-wrap-style:none" filled="f" stroked="f">
              <v:textbox style="mso-next-textbox:#_x0000_s5591;mso-fit-shape-to-text:t" inset="0,0,0,0">
                <w:txbxContent>
                  <w:p w:rsidR="00FE2A8E" w:rsidRDefault="00FE2A8E">
                    <w:r>
                      <w:rPr>
                        <w:rFonts w:ascii="Arial" w:hAnsi="Arial" w:cs="Arial"/>
                        <w:color w:val="000000"/>
                        <w:sz w:val="24"/>
                      </w:rPr>
                      <w:t xml:space="preserve"> </w:t>
                    </w:r>
                  </w:p>
                </w:txbxContent>
              </v:textbox>
            </v:rect>
            <v:rect id="_x0000_s5592" style="position:absolute;left:6289;top:5532;width:264;height:166" stroked="f"/>
            <v:rect id="_x0000_s5593" style="position:absolute;left:6318;top:5553;width:192;height:115;mso-wrap-style:none" filled="f" stroked="f">
              <v:textbox style="mso-next-textbox:#_x0000_s5593;mso-fit-shape-to-text:t" inset="0,0,0,0">
                <w:txbxContent>
                  <w:p w:rsidR="00FE2A8E" w:rsidRDefault="00FE2A8E">
                    <w:r>
                      <w:rPr>
                        <w:rFonts w:ascii="Arial" w:hAnsi="Arial" w:cs="Arial"/>
                        <w:b/>
                        <w:bCs/>
                        <w:color w:val="000000"/>
                        <w:sz w:val="10"/>
                        <w:szCs w:val="10"/>
                      </w:rPr>
                      <w:t>61,8</w:t>
                    </w:r>
                  </w:p>
                </w:txbxContent>
              </v:textbox>
            </v:rect>
            <v:rect id="_x0000_s5594" style="position:absolute;left:6512;top:5431;width:67;height:235;mso-wrap-style:none" filled="f" stroked="f">
              <v:textbox style="mso-next-textbox:#_x0000_s5594;mso-fit-shape-to-text:t" inset="0,0,0,0">
                <w:txbxContent>
                  <w:p w:rsidR="00FE2A8E" w:rsidRDefault="00FE2A8E">
                    <w:r>
                      <w:rPr>
                        <w:rFonts w:ascii="Arial" w:hAnsi="Arial" w:cs="Arial"/>
                        <w:color w:val="000000"/>
                        <w:sz w:val="24"/>
                      </w:rPr>
                      <w:t xml:space="preserve"> </w:t>
                    </w:r>
                  </w:p>
                </w:txbxContent>
              </v:textbox>
            </v:rect>
            <v:rect id="_x0000_s5595" style="position:absolute;left:4777;top:5880;width:322;height:214" stroked="f"/>
            <v:rect id="_x0000_s5596" style="position:absolute;left:4806;top:5901;width:192;height:115;mso-wrap-style:none" filled="f" stroked="f">
              <v:textbox style="mso-next-textbox:#_x0000_s5596;mso-fit-shape-to-text:t" inset="0,0,0,0">
                <w:txbxContent>
                  <w:p w:rsidR="00FE2A8E" w:rsidRDefault="00FE2A8E">
                    <w:r>
                      <w:rPr>
                        <w:rFonts w:ascii="Arial" w:hAnsi="Arial" w:cs="Arial"/>
                        <w:b/>
                        <w:bCs/>
                        <w:color w:val="000000"/>
                        <w:sz w:val="10"/>
                        <w:szCs w:val="10"/>
                      </w:rPr>
                      <w:t>45,5</w:t>
                    </w:r>
                  </w:p>
                </w:txbxContent>
              </v:textbox>
            </v:rect>
            <v:rect id="_x0000_s5597" style="position:absolute;left:5001;top:5779;width:67;height:235;mso-wrap-style:none" filled="f" stroked="f">
              <v:textbox style="mso-next-textbox:#_x0000_s5597;mso-fit-shape-to-text:t" inset="0,0,0,0">
                <w:txbxContent>
                  <w:p w:rsidR="00FE2A8E" w:rsidRDefault="00FE2A8E">
                    <w:r>
                      <w:rPr>
                        <w:rFonts w:ascii="Arial" w:hAnsi="Arial" w:cs="Arial"/>
                        <w:color w:val="000000"/>
                        <w:sz w:val="24"/>
                      </w:rPr>
                      <w:t xml:space="preserve"> </w:t>
                    </w:r>
                  </w:p>
                </w:txbxContent>
              </v:textbox>
            </v:rect>
            <v:rect id="_x0000_s5598" style="position:absolute;left:3302;top:5974;width:286;height:213" stroked="f"/>
            <v:rect id="_x0000_s5599" style="position:absolute;left:3338;top:6007;width:192;height:115;mso-wrap-style:none" filled="f" stroked="f">
              <v:textbox style="mso-next-textbox:#_x0000_s5599;mso-fit-shape-to-text:t" inset="0,0,0,0">
                <w:txbxContent>
                  <w:p w:rsidR="00FE2A8E" w:rsidRDefault="00FE2A8E">
                    <w:r>
                      <w:rPr>
                        <w:rFonts w:ascii="Arial" w:hAnsi="Arial" w:cs="Arial"/>
                        <w:b/>
                        <w:bCs/>
                        <w:color w:val="000000"/>
                        <w:sz w:val="10"/>
                        <w:szCs w:val="10"/>
                      </w:rPr>
                      <w:t>40,3</w:t>
                    </w:r>
                  </w:p>
                </w:txbxContent>
              </v:textbox>
            </v:rect>
            <v:rect id="_x0000_s5600" style="position:absolute;left:3533;top:5885;width:67;height:235;mso-wrap-style:none" filled="f" stroked="f">
              <v:textbox style="mso-next-textbox:#_x0000_s5600;mso-fit-shape-to-text:t" inset="0,0,0,0">
                <w:txbxContent>
                  <w:p w:rsidR="00FE2A8E" w:rsidRDefault="00FE2A8E">
                    <w:r>
                      <w:rPr>
                        <w:rFonts w:ascii="Arial" w:hAnsi="Arial" w:cs="Arial"/>
                        <w:color w:val="000000"/>
                        <w:sz w:val="24"/>
                      </w:rPr>
                      <w:t xml:space="preserve"> </w:t>
                    </w:r>
                  </w:p>
                </w:txbxContent>
              </v:textbox>
            </v:rect>
            <v:rect id="_x0000_s5601" style="position:absolute;left:9631;top:5707;width:257;height:147" stroked="f"/>
            <v:rect id="_x0000_s5602" style="position:absolute;left:9660;top:5728;width:192;height:115;mso-wrap-style:none" filled="f" stroked="f">
              <v:textbox style="mso-next-textbox:#_x0000_s5602;mso-fit-shape-to-text:t" inset="0,0,0,0">
                <w:txbxContent>
                  <w:p w:rsidR="00FE2A8E" w:rsidRDefault="00FE2A8E">
                    <w:r>
                      <w:rPr>
                        <w:rFonts w:ascii="Arial" w:hAnsi="Arial" w:cs="Arial"/>
                        <w:b/>
                        <w:bCs/>
                        <w:color w:val="000000"/>
                        <w:sz w:val="10"/>
                        <w:szCs w:val="10"/>
                      </w:rPr>
                      <w:t>70,7</w:t>
                    </w:r>
                  </w:p>
                </w:txbxContent>
              </v:textbox>
            </v:rect>
            <v:rect id="_x0000_s5603" style="position:absolute;left:9854;top:5606;width:67;height:235;mso-wrap-style:none" filled="f" stroked="f">
              <v:textbox style="mso-next-textbox:#_x0000_s5603;mso-fit-shape-to-text:t" inset="0,0,0,0">
                <w:txbxContent>
                  <w:p w:rsidR="00FE2A8E" w:rsidRDefault="00FE2A8E">
                    <w:r>
                      <w:rPr>
                        <w:rFonts w:ascii="Arial" w:hAnsi="Arial" w:cs="Arial"/>
                        <w:color w:val="000000"/>
                        <w:sz w:val="24"/>
                      </w:rPr>
                      <w:t xml:space="preserve"> </w:t>
                    </w:r>
                  </w:p>
                </w:txbxContent>
              </v:textbox>
            </v:rect>
            <v:rect id="_x0000_s5604" style="position:absolute;left:8093;top:5652;width:274;height:149" stroked="f"/>
            <v:rect id="_x0000_s5605" style="position:absolute;left:8122;top:5673;width:192;height:115;mso-wrap-style:none" filled="f" stroked="f">
              <v:textbox style="mso-next-textbox:#_x0000_s5605;mso-fit-shape-to-text:t" inset="0,0,0,0">
                <w:txbxContent>
                  <w:p w:rsidR="00FE2A8E" w:rsidRDefault="00FE2A8E">
                    <w:r>
                      <w:rPr>
                        <w:rFonts w:ascii="Arial" w:hAnsi="Arial" w:cs="Arial"/>
                        <w:b/>
                        <w:bCs/>
                        <w:color w:val="000000"/>
                        <w:sz w:val="10"/>
                        <w:szCs w:val="10"/>
                      </w:rPr>
                      <w:t>70,0</w:t>
                    </w:r>
                  </w:p>
                </w:txbxContent>
              </v:textbox>
            </v:rect>
            <v:rect id="_x0000_s5606" style="position:absolute;left:8317;top:5551;width:67;height:235;mso-wrap-style:none" filled="f" stroked="f">
              <v:textbox style="mso-next-textbox:#_x0000_s5606;mso-fit-shape-to-text:t" inset="0,0,0,0">
                <w:txbxContent>
                  <w:p w:rsidR="00FE2A8E" w:rsidRDefault="00FE2A8E">
                    <w:r>
                      <w:rPr>
                        <w:rFonts w:ascii="Arial" w:hAnsi="Arial" w:cs="Arial"/>
                        <w:color w:val="000000"/>
                        <w:sz w:val="24"/>
                      </w:rPr>
                      <w:t xml:space="preserve"> </w:t>
                    </w:r>
                  </w:p>
                </w:txbxContent>
              </v:textbox>
            </v:rect>
            <v:rect id="_x0000_s5607" style="position:absolute;left:6596;top:5868;width:269;height:154" stroked="f"/>
            <v:rect id="_x0000_s5608" style="position:absolute;left:6625;top:5889;width:192;height:115;mso-wrap-style:none" filled="f" stroked="f">
              <v:textbox style="mso-next-textbox:#_x0000_s5608;mso-fit-shape-to-text:t" inset="0,0,0,0">
                <w:txbxContent>
                  <w:p w:rsidR="00FE2A8E" w:rsidRDefault="00FE2A8E">
                    <w:r>
                      <w:rPr>
                        <w:rFonts w:ascii="Arial" w:hAnsi="Arial" w:cs="Arial"/>
                        <w:b/>
                        <w:bCs/>
                        <w:color w:val="000000"/>
                        <w:sz w:val="10"/>
                        <w:szCs w:val="10"/>
                      </w:rPr>
                      <w:t>66,0</w:t>
                    </w:r>
                  </w:p>
                </w:txbxContent>
              </v:textbox>
            </v:rect>
            <v:rect id="_x0000_s5609" style="position:absolute;left:6820;top:5767;width:67;height:235;mso-wrap-style:none" filled="f" stroked="f">
              <v:textbox style="mso-next-textbox:#_x0000_s5609;mso-fit-shape-to-text:t" inset="0,0,0,0">
                <w:txbxContent>
                  <w:p w:rsidR="00FE2A8E" w:rsidRDefault="00FE2A8E">
                    <w:r>
                      <w:rPr>
                        <w:rFonts w:ascii="Arial" w:hAnsi="Arial" w:cs="Arial"/>
                        <w:color w:val="000000"/>
                        <w:sz w:val="24"/>
                      </w:rPr>
                      <w:t xml:space="preserve"> </w:t>
                    </w:r>
                  </w:p>
                </w:txbxContent>
              </v:textbox>
            </v:rect>
            <v:rect id="_x0000_s5610" style="position:absolute;left:5111;top:6149;width:257;height:213" stroked="f"/>
            <v:rect id="_x0000_s5611" style="position:absolute;left:5140;top:6170;width:192;height:115;mso-wrap-style:none" filled="f" stroked="f">
              <v:textbox style="mso-next-textbox:#_x0000_s5611;mso-fit-shape-to-text:t" inset="0,0,0,0">
                <w:txbxContent>
                  <w:p w:rsidR="00FE2A8E" w:rsidRDefault="00FE2A8E">
                    <w:r>
                      <w:rPr>
                        <w:rFonts w:ascii="Arial" w:hAnsi="Arial" w:cs="Arial"/>
                        <w:b/>
                        <w:bCs/>
                        <w:color w:val="000000"/>
                        <w:sz w:val="10"/>
                        <w:szCs w:val="10"/>
                      </w:rPr>
                      <w:t>52,9</w:t>
                    </w:r>
                  </w:p>
                </w:txbxContent>
              </v:textbox>
            </v:rect>
            <v:rect id="_x0000_s5612" style="position:absolute;left:5335;top:6048;width:67;height:235;mso-wrap-style:none" filled="f" stroked="f">
              <v:textbox style="mso-next-textbox:#_x0000_s5612;mso-fit-shape-to-text:t" inset="0,0,0,0">
                <w:txbxContent>
                  <w:p w:rsidR="00FE2A8E" w:rsidRDefault="00FE2A8E">
                    <w:r>
                      <w:rPr>
                        <w:rFonts w:ascii="Arial" w:hAnsi="Arial" w:cs="Arial"/>
                        <w:color w:val="000000"/>
                        <w:sz w:val="24"/>
                      </w:rPr>
                      <w:t xml:space="preserve"> </w:t>
                    </w:r>
                  </w:p>
                </w:txbxContent>
              </v:textbox>
            </v:rect>
            <v:rect id="_x0000_s5613" style="position:absolute;left:3626;top:6295;width:277;height:214" stroked="f"/>
            <v:rect id="_x0000_s5614" style="position:absolute;left:3658;top:6316;width:192;height:115;mso-wrap-style:none" filled="f" stroked="f">
              <v:textbox style="mso-next-textbox:#_x0000_s5614;mso-fit-shape-to-text:t" inset="0,0,0,0">
                <w:txbxContent>
                  <w:p w:rsidR="00FE2A8E" w:rsidRDefault="00FE2A8E">
                    <w:r>
                      <w:rPr>
                        <w:rFonts w:ascii="Arial" w:hAnsi="Arial" w:cs="Arial"/>
                        <w:b/>
                        <w:bCs/>
                        <w:color w:val="000000"/>
                        <w:sz w:val="10"/>
                        <w:szCs w:val="10"/>
                      </w:rPr>
                      <w:t>46,9</w:t>
                    </w:r>
                  </w:p>
                </w:txbxContent>
              </v:textbox>
            </v:rect>
            <v:rect id="_x0000_s5615" style="position:absolute;left:3852;top:6194;width:67;height:235;mso-wrap-style:none" filled="f" stroked="f">
              <v:textbox style="mso-next-textbox:#_x0000_s5615;mso-fit-shape-to-text:t" inset="0,0,0,0">
                <w:txbxContent>
                  <w:p w:rsidR="00FE2A8E" w:rsidRDefault="00FE2A8E">
                    <w:r>
                      <w:rPr>
                        <w:rFonts w:ascii="Arial" w:hAnsi="Arial" w:cs="Arial"/>
                        <w:color w:val="000000"/>
                        <w:sz w:val="24"/>
                      </w:rPr>
                      <w:t xml:space="preserve"> </w:t>
                    </w:r>
                  </w:p>
                </w:txbxContent>
              </v:textbox>
            </v:rect>
            <v:rect id="_x0000_s5616" style="position:absolute;left:2399;top:7046;width:192;height:166;mso-wrap-style:none" filled="f" stroked="f">
              <v:textbox style="mso-next-textbox:#_x0000_s5616;mso-fit-shape-to-text:t" inset="0,0,0,0">
                <w:txbxContent>
                  <w:p w:rsidR="00FE2A8E" w:rsidRDefault="00FE2A8E">
                    <w:r>
                      <w:rPr>
                        <w:rFonts w:ascii="Arial" w:hAnsi="Arial" w:cs="Arial"/>
                        <w:b/>
                        <w:bCs/>
                        <w:color w:val="000000"/>
                        <w:sz w:val="14"/>
                        <w:szCs w:val="14"/>
                      </w:rPr>
                      <w:t>0,0</w:t>
                    </w:r>
                  </w:p>
                </w:txbxContent>
              </v:textbox>
            </v:rect>
            <v:rect id="_x0000_s5617" style="position:absolute;left:2591;top:6957;width:60;height:235;mso-wrap-style:none" filled="f" stroked="f">
              <v:textbox style="mso-next-textbox:#_x0000_s5617;mso-fit-shape-to-text:t" inset="0,0,0,0">
                <w:txbxContent>
                  <w:p w:rsidR="00FE2A8E" w:rsidRDefault="00FE2A8E">
                    <w:r>
                      <w:rPr>
                        <w:color w:val="000000"/>
                        <w:sz w:val="24"/>
                      </w:rPr>
                      <w:t xml:space="preserve"> </w:t>
                    </w:r>
                  </w:p>
                </w:txbxContent>
              </v:textbox>
            </v:rect>
            <v:rect id="_x0000_s5618" style="position:absolute;left:2319;top:6739;width:269;height:166;mso-wrap-style:none" filled="f" stroked="f">
              <v:textbox style="mso-next-textbox:#_x0000_s5618;mso-fit-shape-to-text:t" inset="0,0,0,0">
                <w:txbxContent>
                  <w:p w:rsidR="00FE2A8E" w:rsidRDefault="00FE2A8E">
                    <w:r>
                      <w:rPr>
                        <w:rFonts w:ascii="Arial" w:hAnsi="Arial" w:cs="Arial"/>
                        <w:b/>
                        <w:bCs/>
                        <w:color w:val="000000"/>
                        <w:sz w:val="14"/>
                        <w:szCs w:val="14"/>
                      </w:rPr>
                      <w:t>10,0</w:t>
                    </w:r>
                  </w:p>
                </w:txbxContent>
              </v:textbox>
            </v:rect>
            <v:rect id="_x0000_s5619" style="position:absolute;left:2591;top:6650;width:60;height:235;mso-wrap-style:none" filled="f" stroked="f">
              <v:textbox style="mso-next-textbox:#_x0000_s5619;mso-fit-shape-to-text:t" inset="0,0,0,0">
                <w:txbxContent>
                  <w:p w:rsidR="00FE2A8E" w:rsidRDefault="00FE2A8E">
                    <w:r>
                      <w:rPr>
                        <w:color w:val="000000"/>
                        <w:sz w:val="24"/>
                      </w:rPr>
                      <w:t xml:space="preserve"> </w:t>
                    </w:r>
                  </w:p>
                </w:txbxContent>
              </v:textbox>
            </v:rect>
            <v:rect id="_x0000_s5620" style="position:absolute;left:2319;top:6432;width:192;height:166;mso-wrap-style:none" filled="f" stroked="f">
              <v:textbox style="mso-next-textbox:#_x0000_s5620;mso-fit-shape-to-text:t" inset="0,0,0,0">
                <w:txbxContent>
                  <w:p w:rsidR="00FE2A8E" w:rsidRDefault="00FE2A8E">
                    <w:r>
                      <w:rPr>
                        <w:rFonts w:ascii="Arial" w:hAnsi="Arial" w:cs="Arial"/>
                        <w:b/>
                        <w:bCs/>
                        <w:color w:val="000000"/>
                        <w:sz w:val="14"/>
                        <w:szCs w:val="14"/>
                      </w:rPr>
                      <w:t>20,</w:t>
                    </w:r>
                  </w:p>
                </w:txbxContent>
              </v:textbox>
            </v:rect>
            <v:rect id="_x0000_s5621" style="position:absolute;left:2514;top:6432;width:77;height:166;mso-wrap-style:none" filled="f" stroked="f">
              <v:textbox style="mso-next-textbox:#_x0000_s5621;mso-fit-shape-to-text:t" inset="0,0,0,0">
                <w:txbxContent>
                  <w:p w:rsidR="00FE2A8E" w:rsidRDefault="00FE2A8E">
                    <w:r>
                      <w:rPr>
                        <w:rFonts w:ascii="Arial" w:hAnsi="Arial" w:cs="Arial"/>
                        <w:b/>
                        <w:bCs/>
                        <w:color w:val="000000"/>
                        <w:sz w:val="14"/>
                        <w:szCs w:val="14"/>
                      </w:rPr>
                      <w:t>0</w:t>
                    </w:r>
                  </w:p>
                </w:txbxContent>
              </v:textbox>
            </v:rect>
            <v:rect id="_x0000_s5622" style="position:absolute;left:2591;top:6343;width:60;height:235;mso-wrap-style:none" filled="f" stroked="f">
              <v:textbox style="mso-next-textbox:#_x0000_s5622;mso-fit-shape-to-text:t" inset="0,0,0,0">
                <w:txbxContent>
                  <w:p w:rsidR="00FE2A8E" w:rsidRDefault="00FE2A8E">
                    <w:r>
                      <w:rPr>
                        <w:color w:val="000000"/>
                        <w:sz w:val="24"/>
                      </w:rPr>
                      <w:t xml:space="preserve"> </w:t>
                    </w:r>
                  </w:p>
                </w:txbxContent>
              </v:textbox>
            </v:rect>
            <v:rect id="_x0000_s5623" style="position:absolute;left:2319;top:6137;width:269;height:166;mso-wrap-style:none" filled="f" stroked="f">
              <v:textbox style="mso-next-textbox:#_x0000_s5623;mso-fit-shape-to-text:t" inset="0,0,0,0">
                <w:txbxContent>
                  <w:p w:rsidR="00FE2A8E" w:rsidRDefault="00FE2A8E">
                    <w:r>
                      <w:rPr>
                        <w:rFonts w:ascii="Arial" w:hAnsi="Arial" w:cs="Arial"/>
                        <w:b/>
                        <w:bCs/>
                        <w:color w:val="000000"/>
                        <w:sz w:val="14"/>
                        <w:szCs w:val="14"/>
                      </w:rPr>
                      <w:t>30,0</w:t>
                    </w:r>
                  </w:p>
                </w:txbxContent>
              </v:textbox>
            </v:rect>
            <v:rect id="_x0000_s5624" style="position:absolute;left:2591;top:6048;width:60;height:235;mso-wrap-style:none" filled="f" stroked="f">
              <v:textbox style="mso-next-textbox:#_x0000_s5624;mso-fit-shape-to-text:t" inset="0,0,0,0">
                <w:txbxContent>
                  <w:p w:rsidR="00FE2A8E" w:rsidRDefault="00FE2A8E">
                    <w:r>
                      <w:rPr>
                        <w:color w:val="000000"/>
                        <w:sz w:val="24"/>
                      </w:rPr>
                      <w:t xml:space="preserve"> </w:t>
                    </w:r>
                  </w:p>
                </w:txbxContent>
              </v:textbox>
            </v:rect>
            <v:rect id="_x0000_s5625" style="position:absolute;left:2319;top:5830;width:269;height:166;mso-wrap-style:none" filled="f" stroked="f">
              <v:textbox style="mso-next-textbox:#_x0000_s5625;mso-fit-shape-to-text:t" inset="0,0,0,0">
                <w:txbxContent>
                  <w:p w:rsidR="00FE2A8E" w:rsidRDefault="00FE2A8E">
                    <w:r>
                      <w:rPr>
                        <w:rFonts w:ascii="Arial" w:hAnsi="Arial" w:cs="Arial"/>
                        <w:b/>
                        <w:bCs/>
                        <w:color w:val="000000"/>
                        <w:sz w:val="14"/>
                        <w:szCs w:val="14"/>
                      </w:rPr>
                      <w:t>40,0</w:t>
                    </w:r>
                  </w:p>
                </w:txbxContent>
              </v:textbox>
            </v:rect>
            <v:rect id="_x0000_s5626" style="position:absolute;left:2591;top:5741;width:60;height:235;mso-wrap-style:none" filled="f" stroked="f">
              <v:textbox style="mso-next-textbox:#_x0000_s5626;mso-fit-shape-to-text:t" inset="0,0,0,0">
                <w:txbxContent>
                  <w:p w:rsidR="00FE2A8E" w:rsidRDefault="00FE2A8E">
                    <w:r>
                      <w:rPr>
                        <w:color w:val="000000"/>
                        <w:sz w:val="24"/>
                      </w:rPr>
                      <w:t xml:space="preserve"> </w:t>
                    </w:r>
                  </w:p>
                </w:txbxContent>
              </v:textbox>
            </v:rect>
            <v:rect id="_x0000_s5627" style="position:absolute;left:2319;top:5523;width:269;height:166;mso-wrap-style:none" filled="f" stroked="f">
              <v:textbox style="mso-next-textbox:#_x0000_s5627;mso-fit-shape-to-text:t" inset="0,0,0,0">
                <w:txbxContent>
                  <w:p w:rsidR="00FE2A8E" w:rsidRDefault="00FE2A8E">
                    <w:r>
                      <w:rPr>
                        <w:rFonts w:ascii="Arial" w:hAnsi="Arial" w:cs="Arial"/>
                        <w:b/>
                        <w:bCs/>
                        <w:color w:val="000000"/>
                        <w:sz w:val="14"/>
                        <w:szCs w:val="14"/>
                      </w:rPr>
                      <w:t>50,0</w:t>
                    </w:r>
                  </w:p>
                </w:txbxContent>
              </v:textbox>
            </v:rect>
            <v:rect id="_x0000_s5628" style="position:absolute;left:2591;top:5434;width:60;height:235;mso-wrap-style:none" filled="f" stroked="f">
              <v:textbox style="mso-next-textbox:#_x0000_s5628;mso-fit-shape-to-text:t" inset="0,0,0,0">
                <w:txbxContent>
                  <w:p w:rsidR="00FE2A8E" w:rsidRDefault="00FE2A8E">
                    <w:r>
                      <w:rPr>
                        <w:color w:val="000000"/>
                        <w:sz w:val="24"/>
                      </w:rPr>
                      <w:t xml:space="preserve"> </w:t>
                    </w:r>
                  </w:p>
                </w:txbxContent>
              </v:textbox>
            </v:rect>
            <v:rect id="_x0000_s5629" style="position:absolute;left:2319;top:5213;width:269;height:166;mso-wrap-style:none" filled="f" stroked="f">
              <v:textbox style="mso-next-textbox:#_x0000_s5629;mso-fit-shape-to-text:t" inset="0,0,0,0">
                <w:txbxContent>
                  <w:p w:rsidR="00FE2A8E" w:rsidRDefault="00FE2A8E">
                    <w:r>
                      <w:rPr>
                        <w:rFonts w:ascii="Arial" w:hAnsi="Arial" w:cs="Arial"/>
                        <w:b/>
                        <w:bCs/>
                        <w:color w:val="000000"/>
                        <w:sz w:val="14"/>
                        <w:szCs w:val="14"/>
                      </w:rPr>
                      <w:t>60,0</w:t>
                    </w:r>
                  </w:p>
                </w:txbxContent>
              </v:textbox>
            </v:rect>
            <v:rect id="_x0000_s5630" style="position:absolute;left:2591;top:5124;width:60;height:235;mso-wrap-style:none" filled="f" stroked="f">
              <v:textbox style="mso-next-textbox:#_x0000_s5630;mso-fit-shape-to-text:t" inset="0,0,0,0">
                <w:txbxContent>
                  <w:p w:rsidR="00FE2A8E" w:rsidRDefault="00FE2A8E">
                    <w:r>
                      <w:rPr>
                        <w:color w:val="000000"/>
                        <w:sz w:val="24"/>
                      </w:rPr>
                      <w:t xml:space="preserve"> </w:t>
                    </w:r>
                  </w:p>
                </w:txbxContent>
              </v:textbox>
            </v:rect>
            <v:rect id="_x0000_s5631" style="position:absolute;left:2319;top:4918;width:269;height:166;mso-wrap-style:none" filled="f" stroked="f">
              <v:textbox style="mso-next-textbox:#_x0000_s5631;mso-fit-shape-to-text:t" inset="0,0,0,0">
                <w:txbxContent>
                  <w:p w:rsidR="00FE2A8E" w:rsidRDefault="00FE2A8E">
                    <w:r>
                      <w:rPr>
                        <w:rFonts w:ascii="Arial" w:hAnsi="Arial" w:cs="Arial"/>
                        <w:b/>
                        <w:bCs/>
                        <w:color w:val="000000"/>
                        <w:sz w:val="14"/>
                        <w:szCs w:val="14"/>
                      </w:rPr>
                      <w:t>70,0</w:t>
                    </w:r>
                  </w:p>
                </w:txbxContent>
              </v:textbox>
            </v:rect>
            <v:rect id="_x0000_s5632" style="position:absolute;left:2591;top:4829;width:60;height:235;mso-wrap-style:none" filled="f" stroked="f">
              <v:textbox style="mso-next-textbox:#_x0000_s5632;mso-fit-shape-to-text:t" inset="0,0,0,0">
                <w:txbxContent>
                  <w:p w:rsidR="00FE2A8E" w:rsidRDefault="00FE2A8E">
                    <w:r>
                      <w:rPr>
                        <w:color w:val="000000"/>
                        <w:sz w:val="24"/>
                      </w:rPr>
                      <w:t xml:space="preserve"> </w:t>
                    </w:r>
                  </w:p>
                </w:txbxContent>
              </v:textbox>
            </v:rect>
            <v:rect id="_x0000_s5633" style="position:absolute;left:2319;top:4611;width:269;height:166;mso-wrap-style:none" filled="f" stroked="f">
              <v:textbox style="mso-next-textbox:#_x0000_s5633;mso-fit-shape-to-text:t" inset="0,0,0,0">
                <w:txbxContent>
                  <w:p w:rsidR="00FE2A8E" w:rsidRDefault="00FE2A8E">
                    <w:r>
                      <w:rPr>
                        <w:rFonts w:ascii="Arial" w:hAnsi="Arial" w:cs="Arial"/>
                        <w:b/>
                        <w:bCs/>
                        <w:color w:val="000000"/>
                        <w:sz w:val="14"/>
                        <w:szCs w:val="14"/>
                      </w:rPr>
                      <w:t>80,0</w:t>
                    </w:r>
                  </w:p>
                </w:txbxContent>
              </v:textbox>
            </v:rect>
            <v:rect id="_x0000_s5634" style="position:absolute;left:2591;top:4522;width:60;height:235;mso-wrap-style:none" filled="f" stroked="f">
              <v:textbox style="mso-next-textbox:#_x0000_s5634;mso-fit-shape-to-text:t" inset="0,0,0,0">
                <w:txbxContent>
                  <w:p w:rsidR="00FE2A8E" w:rsidRDefault="00FE2A8E">
                    <w:r>
                      <w:rPr>
                        <w:color w:val="000000"/>
                        <w:sz w:val="24"/>
                      </w:rPr>
                      <w:t xml:space="preserve"> </w:t>
                    </w:r>
                  </w:p>
                </w:txbxContent>
              </v:textbox>
            </v:rect>
            <v:rect id="_x0000_s5635" style="position:absolute;left:2319;top:4304;width:269;height:166;mso-wrap-style:none" filled="f" stroked="f">
              <v:textbox style="mso-next-textbox:#_x0000_s5635;mso-fit-shape-to-text:t" inset="0,0,0,0">
                <w:txbxContent>
                  <w:p w:rsidR="00FE2A8E" w:rsidRDefault="00FE2A8E">
                    <w:r>
                      <w:rPr>
                        <w:rFonts w:ascii="Arial" w:hAnsi="Arial" w:cs="Arial"/>
                        <w:b/>
                        <w:bCs/>
                        <w:color w:val="000000"/>
                        <w:sz w:val="14"/>
                        <w:szCs w:val="14"/>
                      </w:rPr>
                      <w:t>90,0</w:t>
                    </w:r>
                  </w:p>
                </w:txbxContent>
              </v:textbox>
            </v:rect>
            <v:rect id="_x0000_s5636" style="position:absolute;left:2591;top:4215;width:60;height:235;mso-wrap-style:none" filled="f" stroked="f">
              <v:textbox style="mso-next-textbox:#_x0000_s5636;mso-fit-shape-to-text:t" inset="0,0,0,0">
                <w:txbxContent>
                  <w:p w:rsidR="00FE2A8E" w:rsidRDefault="00FE2A8E">
                    <w:r>
                      <w:rPr>
                        <w:color w:val="000000"/>
                        <w:sz w:val="24"/>
                      </w:rPr>
                      <w:t xml:space="preserve"> </w:t>
                    </w:r>
                  </w:p>
                </w:txbxContent>
              </v:textbox>
            </v:rect>
            <v:rect id="_x0000_s5637" style="position:absolute;left:2931;top:7286;width:1066;height:209;mso-wrap-style:none" filled="f" stroked="f">
              <v:textbox style="mso-next-textbox:#_x0000_s5637;mso-fit-shape-to-text:t" inset="0,0,0,0">
                <w:txbxContent>
                  <w:p w:rsidR="00FE2A8E" w:rsidRPr="00183A45" w:rsidRDefault="00FE2A8E">
                    <w:pPr>
                      <w:rPr>
                        <w:lang w:val="ru-RU"/>
                        <w:rPrChange w:id="233" w:author="Kirillova" w:date="2009-11-13T15:20:00Z">
                          <w:rPr/>
                        </w:rPrChange>
                      </w:rPr>
                    </w:pPr>
                    <w:r>
                      <w:rPr>
                        <w:rFonts w:ascii="Arial" w:hAnsi="Arial" w:cs="Arial"/>
                        <w:b/>
                        <w:bCs/>
                        <w:i/>
                        <w:iCs/>
                        <w:color w:val="000000"/>
                        <w:sz w:val="18"/>
                        <w:szCs w:val="18"/>
                      </w:rPr>
                      <w:t>2001/02</w:t>
                    </w:r>
                    <w:r>
                      <w:rPr>
                        <w:rFonts w:ascii="Arial" w:hAnsi="Arial" w:cs="Arial"/>
                        <w:b/>
                        <w:bCs/>
                        <w:i/>
                        <w:iCs/>
                        <w:color w:val="000000"/>
                        <w:sz w:val="18"/>
                        <w:szCs w:val="18"/>
                        <w:lang w:val="ru-RU"/>
                      </w:rPr>
                      <w:t xml:space="preserve"> год</w:t>
                    </w:r>
                  </w:p>
                </w:txbxContent>
              </v:textbox>
            </v:rect>
            <v:rect id="_x0000_s5638" style="position:absolute;left:3790;top:7233;width:60;height:235;mso-wrap-style:none" filled="f" stroked="f">
              <v:textbox style="mso-next-textbox:#_x0000_s5638;mso-fit-shape-to-text:t" inset="0,0,0,0">
                <w:txbxContent>
                  <w:p w:rsidR="00FE2A8E" w:rsidRDefault="00FE2A8E">
                    <w:r>
                      <w:rPr>
                        <w:color w:val="000000"/>
                        <w:sz w:val="24"/>
                      </w:rPr>
                      <w:t xml:space="preserve"> </w:t>
                    </w:r>
                  </w:p>
                </w:txbxContent>
              </v:textbox>
            </v:rect>
            <v:rect id="_x0000_s5639" style="position:absolute;left:4425;top:7286;width:1066;height:209;mso-wrap-style:none" filled="f" stroked="f">
              <v:textbox style="mso-next-textbox:#_x0000_s5639;mso-fit-shape-to-text:t" inset="0,0,0,0">
                <w:txbxContent>
                  <w:p w:rsidR="00FE2A8E" w:rsidRPr="00183A45" w:rsidRDefault="00FE2A8E">
                    <w:pPr>
                      <w:rPr>
                        <w:lang w:val="ru-RU"/>
                        <w:rPrChange w:id="234" w:author="Kirillova" w:date="2009-11-13T15:20:00Z">
                          <w:rPr/>
                        </w:rPrChange>
                      </w:rPr>
                    </w:pPr>
                    <w:r>
                      <w:rPr>
                        <w:rFonts w:ascii="Arial" w:hAnsi="Arial" w:cs="Arial"/>
                        <w:b/>
                        <w:bCs/>
                        <w:i/>
                        <w:iCs/>
                        <w:color w:val="000000"/>
                        <w:sz w:val="18"/>
                        <w:szCs w:val="18"/>
                      </w:rPr>
                      <w:t>2002/03</w:t>
                    </w:r>
                    <w:r>
                      <w:rPr>
                        <w:rFonts w:ascii="Arial" w:hAnsi="Arial" w:cs="Arial"/>
                        <w:b/>
                        <w:bCs/>
                        <w:i/>
                        <w:iCs/>
                        <w:color w:val="000000"/>
                        <w:sz w:val="18"/>
                        <w:szCs w:val="18"/>
                        <w:lang w:val="ru-RU"/>
                      </w:rPr>
                      <w:t xml:space="preserve"> год</w:t>
                    </w:r>
                  </w:p>
                </w:txbxContent>
              </v:textbox>
            </v:rect>
            <v:rect id="_x0000_s5640" style="position:absolute;left:5284;top:7233;width:60;height:235;mso-wrap-style:none" filled="f" stroked="f">
              <v:textbox style="mso-next-textbox:#_x0000_s5640;mso-fit-shape-to-text:t" inset="0,0,0,0">
                <w:txbxContent>
                  <w:p w:rsidR="00FE2A8E" w:rsidRDefault="00FE2A8E">
                    <w:r>
                      <w:rPr>
                        <w:color w:val="000000"/>
                        <w:sz w:val="24"/>
                      </w:rPr>
                      <w:t xml:space="preserve"> </w:t>
                    </w:r>
                  </w:p>
                </w:txbxContent>
              </v:textbox>
            </v:rect>
            <v:rect id="_x0000_s5641" style="position:absolute;left:5919;top:7286;width:1066;height:209;mso-wrap-style:none" filled="f" stroked="f">
              <v:textbox style="mso-next-textbox:#_x0000_s5641;mso-fit-shape-to-text:t" inset="0,0,0,0">
                <w:txbxContent>
                  <w:p w:rsidR="00FE2A8E" w:rsidRPr="00183A45" w:rsidRDefault="00FE2A8E">
                    <w:pPr>
                      <w:rPr>
                        <w:lang w:val="ru-RU"/>
                        <w:rPrChange w:id="235" w:author="Kirillova" w:date="2009-11-13T15:20:00Z">
                          <w:rPr/>
                        </w:rPrChange>
                      </w:rPr>
                    </w:pPr>
                    <w:r>
                      <w:rPr>
                        <w:rFonts w:ascii="Arial" w:hAnsi="Arial" w:cs="Arial"/>
                        <w:b/>
                        <w:bCs/>
                        <w:i/>
                        <w:iCs/>
                        <w:color w:val="000000"/>
                        <w:sz w:val="18"/>
                        <w:szCs w:val="18"/>
                      </w:rPr>
                      <w:t>2003/04</w:t>
                    </w:r>
                    <w:r>
                      <w:rPr>
                        <w:rFonts w:ascii="Arial" w:hAnsi="Arial" w:cs="Arial"/>
                        <w:b/>
                        <w:bCs/>
                        <w:i/>
                        <w:iCs/>
                        <w:color w:val="000000"/>
                        <w:sz w:val="18"/>
                        <w:szCs w:val="18"/>
                        <w:lang w:val="ru-RU"/>
                      </w:rPr>
                      <w:t xml:space="preserve"> год</w:t>
                    </w:r>
                  </w:p>
                </w:txbxContent>
              </v:textbox>
            </v:rect>
            <v:rect id="_x0000_s5642" style="position:absolute;left:6784;top:7233;width:60;height:235;mso-wrap-style:none" filled="f" stroked="f">
              <v:textbox style="mso-next-textbox:#_x0000_s5642;mso-fit-shape-to-text:t" inset="0,0,0,0">
                <w:txbxContent>
                  <w:p w:rsidR="00FE2A8E" w:rsidRDefault="00FE2A8E">
                    <w:r>
                      <w:rPr>
                        <w:color w:val="000000"/>
                        <w:sz w:val="24"/>
                      </w:rPr>
                      <w:t xml:space="preserve"> </w:t>
                    </w:r>
                  </w:p>
                </w:txbxContent>
              </v:textbox>
            </v:rect>
            <v:rect id="_x0000_s5643" style="position:absolute;left:7407;top:7286;width:1066;height:209;mso-wrap-style:none" filled="f" stroked="f">
              <v:textbox style="mso-next-textbox:#_x0000_s5643;mso-fit-shape-to-text:t" inset="0,0,0,0">
                <w:txbxContent>
                  <w:p w:rsidR="00FE2A8E" w:rsidRPr="00183A45" w:rsidRDefault="00FE2A8E">
                    <w:pPr>
                      <w:rPr>
                        <w:lang w:val="ru-RU"/>
                        <w:rPrChange w:id="236" w:author="Kirillova" w:date="2009-11-13T15:20:00Z">
                          <w:rPr/>
                        </w:rPrChange>
                      </w:rPr>
                    </w:pPr>
                    <w:r>
                      <w:rPr>
                        <w:rFonts w:ascii="Arial" w:hAnsi="Arial" w:cs="Arial"/>
                        <w:b/>
                        <w:bCs/>
                        <w:i/>
                        <w:iCs/>
                        <w:color w:val="000000"/>
                        <w:sz w:val="18"/>
                        <w:szCs w:val="18"/>
                      </w:rPr>
                      <w:t>2004/05</w:t>
                    </w:r>
                    <w:r>
                      <w:rPr>
                        <w:rFonts w:ascii="Arial" w:hAnsi="Arial" w:cs="Arial"/>
                        <w:b/>
                        <w:bCs/>
                        <w:i/>
                        <w:iCs/>
                        <w:color w:val="000000"/>
                        <w:sz w:val="18"/>
                        <w:szCs w:val="18"/>
                        <w:lang w:val="ru-RU"/>
                      </w:rPr>
                      <w:t xml:space="preserve"> год</w:t>
                    </w:r>
                  </w:p>
                </w:txbxContent>
              </v:textbox>
            </v:rect>
            <v:rect id="_x0000_s5644" style="position:absolute;left:8269;top:7233;width:60;height:235;mso-wrap-style:none" filled="f" stroked="f">
              <v:textbox style="mso-next-textbox:#_x0000_s5644;mso-fit-shape-to-text:t" inset="0,0,0,0">
                <w:txbxContent>
                  <w:p w:rsidR="00FE2A8E" w:rsidRDefault="00FE2A8E">
                    <w:r>
                      <w:rPr>
                        <w:color w:val="000000"/>
                        <w:sz w:val="24"/>
                      </w:rPr>
                      <w:t xml:space="preserve"> </w:t>
                    </w:r>
                  </w:p>
                </w:txbxContent>
              </v:textbox>
            </v:rect>
            <v:rect id="_x0000_s5645" style="position:absolute;left:8919;top:7286;width:1066;height:209;mso-wrap-style:none" filled="f" stroked="f">
              <v:textbox style="mso-next-textbox:#_x0000_s5645;mso-fit-shape-to-text:t" inset="0,0,0,0">
                <w:txbxContent>
                  <w:p w:rsidR="00FE2A8E" w:rsidRDefault="00FE2A8E">
                    <w:r>
                      <w:rPr>
                        <w:rFonts w:ascii="Arial" w:hAnsi="Arial" w:cs="Arial"/>
                        <w:b/>
                        <w:bCs/>
                        <w:i/>
                        <w:iCs/>
                        <w:color w:val="000000"/>
                        <w:sz w:val="18"/>
                        <w:szCs w:val="18"/>
                      </w:rPr>
                      <w:t>2005/0</w:t>
                    </w:r>
                    <w:r>
                      <w:rPr>
                        <w:rFonts w:ascii="Arial" w:hAnsi="Arial" w:cs="Arial"/>
                        <w:b/>
                        <w:bCs/>
                        <w:i/>
                        <w:iCs/>
                        <w:color w:val="000000"/>
                        <w:sz w:val="18"/>
                        <w:szCs w:val="18"/>
                        <w:lang w:val="ru-RU"/>
                      </w:rPr>
                      <w:t>6 год</w:t>
                    </w:r>
                  </w:p>
                </w:txbxContent>
              </v:textbox>
            </v:rect>
            <v:rect id="_x0000_s5646" style="position:absolute;left:9765;top:7233;width:60;height:235;mso-wrap-style:none" filled="f" stroked="f">
              <v:textbox style="mso-next-textbox:#_x0000_s5646;mso-fit-shape-to-text:t" inset="0,0,0,0">
                <w:txbxContent>
                  <w:p w:rsidR="00FE2A8E" w:rsidRDefault="00FE2A8E">
                    <w:r>
                      <w:rPr>
                        <w:color w:val="000000"/>
                        <w:sz w:val="24"/>
                      </w:rPr>
                      <w:t xml:space="preserve"> </w:t>
                    </w:r>
                  </w:p>
                </w:txbxContent>
              </v:textbox>
            </v:rect>
            <v:rect id="_x0000_s5647" style="position:absolute;left:4614;top:7699;width:3604;height:310" stroked="f"/>
            <v:rect id="_x0000_s5648" style="position:absolute;left:4614;top:7699;width:3604;height:310" filled="f" strokeweight=".1pt"/>
            <v:rect id="_x0000_s5649" style="position:absolute;left:4727;top:7807;width:94;height:94" fillcolor="#99f" stroked="f"/>
            <v:rect id="_x0000_s5650" style="position:absolute;left:4727;top:7807;width:94;height:94" filled="f" strokeweight=".6pt"/>
            <v:rect id="_x0000_s5651" style="position:absolute;left:4876;top:7742;width:929;height:209;mso-wrap-style:none" filled="f" stroked="f">
              <v:textbox style="mso-next-textbox:#_x0000_s5651;mso-fit-shape-to-text:t" inset="0,0,0,0">
                <w:txbxContent>
                  <w:p w:rsidR="00FE2A8E" w:rsidRDefault="00FE2A8E">
                    <w:r>
                      <w:rPr>
                        <w:rFonts w:ascii="Arial" w:hAnsi="Arial" w:cs="Arial"/>
                        <w:b/>
                        <w:bCs/>
                        <w:i/>
                        <w:iCs/>
                        <w:color w:val="000000"/>
                        <w:sz w:val="18"/>
                        <w:szCs w:val="18"/>
                      </w:rPr>
                      <w:t>Мальчики</w:t>
                    </w:r>
                  </w:p>
                </w:txbxContent>
              </v:textbox>
            </v:rect>
            <v:rect id="_x0000_s5652" style="position:absolute;left:5762;top:7689;width:60;height:235;mso-wrap-style:none" filled="f" stroked="f">
              <v:textbox style="mso-next-textbox:#_x0000_s5652;mso-fit-shape-to-text:t" inset="0,0,0,0">
                <w:txbxContent>
                  <w:p w:rsidR="00FE2A8E" w:rsidRDefault="00FE2A8E">
                    <w:r>
                      <w:rPr>
                        <w:color w:val="000000"/>
                        <w:sz w:val="24"/>
                      </w:rPr>
                      <w:t xml:space="preserve"> </w:t>
                    </w:r>
                  </w:p>
                </w:txbxContent>
              </v:textbox>
            </v:rect>
            <v:rect id="_x0000_s5653" style="position:absolute;left:5844;top:7807;width:94;height:94" fillcolor="#936" stroked="f"/>
            <v:rect id="_x0000_s5654" style="position:absolute;left:5844;top:7807;width:94;height:94" filled="f" strokeweight=".6pt"/>
            <v:rect id="_x0000_s5655" style="position:absolute;left:5993;top:7742;width:799;height:209;mso-wrap-style:none" filled="f" stroked="f">
              <v:textbox style="mso-next-textbox:#_x0000_s5655;mso-fit-shape-to-text:t" inset="0,0,0,0">
                <w:txbxContent>
                  <w:p w:rsidR="00FE2A8E" w:rsidRDefault="00FE2A8E">
                    <w:r>
                      <w:rPr>
                        <w:rFonts w:ascii="Arial" w:hAnsi="Arial" w:cs="Arial"/>
                        <w:b/>
                        <w:bCs/>
                        <w:i/>
                        <w:iCs/>
                        <w:color w:val="000000"/>
                        <w:sz w:val="18"/>
                        <w:szCs w:val="18"/>
                      </w:rPr>
                      <w:t>Девочки</w:t>
                    </w:r>
                  </w:p>
                </w:txbxContent>
              </v:textbox>
            </v:rect>
            <v:rect id="_x0000_s5656" style="position:absolute;left:6750;top:7689;width:60;height:235;mso-wrap-style:none" filled="f" stroked="f">
              <v:textbox style="mso-next-textbox:#_x0000_s5656;mso-fit-shape-to-text:t" inset="0,0,0,0">
                <w:txbxContent>
                  <w:p w:rsidR="00FE2A8E" w:rsidRDefault="00FE2A8E">
                    <w:r>
                      <w:rPr>
                        <w:color w:val="000000"/>
                        <w:sz w:val="24"/>
                      </w:rPr>
                      <w:t xml:space="preserve"> </w:t>
                    </w:r>
                  </w:p>
                </w:txbxContent>
              </v:textbox>
            </v:rect>
            <v:rect id="_x0000_s5657" style="position:absolute;left:6993;top:7807;width:96;height:94" fillcolor="#ffc" stroked="f"/>
            <v:rect id="_x0000_s5658" style="position:absolute;left:6993;top:7807;width:96;height:94" filled="f" strokeweight=".6pt"/>
            <v:rect id="_x0000_s5659" style="position:absolute;left:7185;top:7742;width:878;height:209;mso-wrap-style:none" filled="f" stroked="f">
              <v:textbox style="mso-next-textbox:#_x0000_s5659;mso-fit-shape-to-text:t" inset="0,0,0,0">
                <w:txbxContent>
                  <w:p w:rsidR="00FE2A8E" w:rsidRDefault="00FE2A8E">
                    <w:r>
                      <w:rPr>
                        <w:rFonts w:ascii="Arial" w:hAnsi="Arial" w:cs="Arial"/>
                        <w:b/>
                        <w:bCs/>
                        <w:i/>
                        <w:iCs/>
                        <w:color w:val="000000"/>
                        <w:sz w:val="18"/>
                        <w:szCs w:val="18"/>
                      </w:rPr>
                      <w:t>Оба пола</w:t>
                    </w:r>
                  </w:p>
                </w:txbxContent>
              </v:textbox>
            </v:rect>
            <v:rect id="_x0000_s5660" style="position:absolute;left:8021;top:7689;width:60;height:235;mso-wrap-style:none" filled="f" stroked="f">
              <v:textbox style="mso-next-textbox:#_x0000_s5660;mso-fit-shape-to-text:t" inset="0,0,0,0">
                <w:txbxContent>
                  <w:p w:rsidR="00FE2A8E" w:rsidRDefault="00FE2A8E">
                    <w:r>
                      <w:rPr>
                        <w:color w:val="000000"/>
                        <w:sz w:val="24"/>
                      </w:rPr>
                      <w:t xml:space="preserve"> </w:t>
                    </w:r>
                  </w:p>
                </w:txbxContent>
              </v:textbox>
            </v:rect>
            <v:rect id="_x0000_s5661" style="position:absolute;left:2156;top:4128;width:8143;height:3933" filled="f" strokeweight=".6pt"/>
            <w10:wrap type="topAndBottom"/>
          </v:group>
        </w:pict>
      </w:r>
      <w:r w:rsidR="00C36674">
        <w:rPr>
          <w:bCs/>
          <w:lang w:val="ru-RU"/>
        </w:rPr>
        <w:t>Диаграмма 3. Динамика общего процента детей, охваченных начальным образованием</w:t>
      </w:r>
      <w:bookmarkEnd w:id="230"/>
      <w:bookmarkEnd w:id="231"/>
      <w:bookmarkEnd w:id="232"/>
    </w:p>
    <w:p w:rsidR="00C36674" w:rsidRDefault="00C36674" w:rsidP="00B5605D">
      <w:pPr>
        <w:pStyle w:val="SingleTxt"/>
        <w:spacing w:after="80" w:line="200" w:lineRule="exact"/>
        <w:ind w:left="1264" w:right="1264"/>
        <w:rPr>
          <w:sz w:val="18"/>
          <w:szCs w:val="18"/>
          <w:lang w:val="ru-RU"/>
        </w:rPr>
      </w:pPr>
      <w:r>
        <w:rPr>
          <w:i/>
          <w:sz w:val="18"/>
          <w:szCs w:val="18"/>
          <w:lang w:val="ru-RU"/>
        </w:rPr>
        <w:t>Источник:</w:t>
      </w:r>
      <w:r>
        <w:rPr>
          <w:sz w:val="18"/>
          <w:szCs w:val="18"/>
          <w:lang w:val="ru-RU"/>
        </w:rPr>
        <w:t xml:space="preserve"> Расчеты выполнены на основании данных Статистического ежегодника НИСД за 2006 год. </w:t>
      </w:r>
    </w:p>
    <w:p w:rsidR="00C36674" w:rsidRDefault="00C36674" w:rsidP="00B5605D">
      <w:pPr>
        <w:pStyle w:val="SingleTxt"/>
        <w:spacing w:after="80"/>
        <w:rPr>
          <w:lang w:val="ru-RU"/>
        </w:rPr>
      </w:pPr>
      <w:r>
        <w:rPr>
          <w:b/>
          <w:bCs/>
          <w:lang w:val="ru-RU"/>
        </w:rPr>
        <w:t>96.</w:t>
      </w:r>
      <w:r>
        <w:rPr>
          <w:b/>
          <w:bCs/>
          <w:lang w:val="ru-RU"/>
        </w:rPr>
        <w:tab/>
      </w:r>
      <w:r>
        <w:rPr>
          <w:lang w:val="ru-RU"/>
        </w:rPr>
        <w:t xml:space="preserve">На уровне областей охват школьным обучением девочек растет быстрее, чем мальчиков. Вместе с тем разница в ОПДОНО у девочек и у мальчиков на протяжении последних </w:t>
      </w:r>
      <w:r w:rsidR="00183A45">
        <w:rPr>
          <w:lang w:val="ru-RU"/>
        </w:rPr>
        <w:t xml:space="preserve">лет </w:t>
      </w:r>
      <w:r>
        <w:rPr>
          <w:lang w:val="ru-RU"/>
        </w:rPr>
        <w:t>остается неизменной (10 процентов). В некоторых областях (Северо-Центральная область и Северная область) эта разница является очень высокой и составляет соответственно 27,9 процента и 17 процентов в 2005</w:t>
      </w:r>
      <w:r w:rsidR="00183A45" w:rsidRPr="00183A45">
        <w:rPr>
          <w:lang w:val="ru-RU"/>
        </w:rPr>
        <w:t>/</w:t>
      </w:r>
      <w:r>
        <w:rPr>
          <w:lang w:val="ru-RU"/>
        </w:rPr>
        <w:t xml:space="preserve">2006 </w:t>
      </w:r>
      <w:r w:rsidR="00183A45">
        <w:rPr>
          <w:lang w:val="ru-RU"/>
        </w:rPr>
        <w:t>году</w:t>
      </w:r>
      <w:r>
        <w:rPr>
          <w:lang w:val="ru-RU"/>
        </w:rPr>
        <w:t xml:space="preserve">. </w:t>
      </w:r>
    </w:p>
    <w:p w:rsidR="00C36674" w:rsidRDefault="00C36674" w:rsidP="00B5605D">
      <w:pPr>
        <w:pStyle w:val="Tables10"/>
        <w:spacing w:after="40" w:line="220" w:lineRule="exact"/>
        <w:ind w:left="1264" w:right="1264"/>
      </w:pPr>
      <w:bookmarkStart w:id="237" w:name="_Toc193794994"/>
      <w:bookmarkStart w:id="238" w:name="_Toc201571247"/>
      <w:bookmarkStart w:id="239" w:name="_Toc245800719"/>
      <w:bookmarkStart w:id="240" w:name="_Toc245800845"/>
      <w:r>
        <w:t xml:space="preserve">Таблица 4. Общий процент детей, охваченных начальным образованием, </w:t>
      </w:r>
      <w:r>
        <w:br/>
        <w:t xml:space="preserve">с разбивкой по областям и по признаку пола в </w:t>
      </w:r>
      <w:bookmarkEnd w:id="237"/>
      <w:r>
        <w:t>2005/2006</w:t>
      </w:r>
      <w:bookmarkEnd w:id="238"/>
      <w:r>
        <w:t xml:space="preserve"> учебном году</w:t>
      </w:r>
      <w:bookmarkEnd w:id="239"/>
      <w:bookmarkEnd w:id="240"/>
      <w:r>
        <w:t xml:space="preserve"> </w:t>
      </w:r>
    </w:p>
    <w:tbl>
      <w:tblPr>
        <w:tblW w:w="7128" w:type="dxa"/>
        <w:tblInd w:w="1361" w:type="dxa"/>
        <w:tblBorders>
          <w:top w:val="single" w:sz="12" w:space="0" w:color="000000"/>
          <w:bottom w:val="single" w:sz="12" w:space="0" w:color="000000"/>
          <w:insideH w:val="single" w:sz="6" w:space="0" w:color="000000"/>
        </w:tblBorders>
        <w:tblLook w:val="04A0" w:firstRow="1" w:lastRow="0" w:firstColumn="1" w:lastColumn="0" w:noHBand="0" w:noVBand="1"/>
      </w:tblPr>
      <w:tblGrid>
        <w:gridCol w:w="2448"/>
        <w:gridCol w:w="1620"/>
        <w:gridCol w:w="1440"/>
        <w:gridCol w:w="1620"/>
      </w:tblGrid>
      <w:tr w:rsidR="00C36674">
        <w:tc>
          <w:tcPr>
            <w:tcW w:w="2448" w:type="dxa"/>
            <w:tcBorders>
              <w:bottom w:val="single" w:sz="6" w:space="0" w:color="000000"/>
            </w:tcBorders>
          </w:tcPr>
          <w:p w:rsidR="00C36674" w:rsidRDefault="00C36674" w:rsidP="00B5605D">
            <w:pPr>
              <w:spacing w:before="20" w:line="180" w:lineRule="exact"/>
              <w:rPr>
                <w:i/>
                <w:color w:val="000000"/>
                <w:sz w:val="14"/>
                <w:szCs w:val="14"/>
                <w:lang w:val="ru-RU"/>
              </w:rPr>
            </w:pPr>
            <w:r>
              <w:rPr>
                <w:i/>
                <w:color w:val="000000"/>
                <w:sz w:val="14"/>
                <w:szCs w:val="14"/>
                <w:lang w:val="ru-RU"/>
              </w:rPr>
              <w:t>Область</w:t>
            </w:r>
          </w:p>
        </w:tc>
        <w:tc>
          <w:tcPr>
            <w:tcW w:w="1620" w:type="dxa"/>
            <w:tcBorders>
              <w:bottom w:val="single" w:sz="6" w:space="0" w:color="000000"/>
            </w:tcBorders>
          </w:tcPr>
          <w:p w:rsidR="00C36674" w:rsidRDefault="00C36674" w:rsidP="00B5605D">
            <w:pPr>
              <w:spacing w:before="20" w:line="180" w:lineRule="exact"/>
              <w:jc w:val="center"/>
              <w:rPr>
                <w:i/>
                <w:color w:val="000000"/>
                <w:sz w:val="14"/>
                <w:szCs w:val="14"/>
              </w:rPr>
            </w:pPr>
            <w:r>
              <w:rPr>
                <w:i/>
                <w:color w:val="000000"/>
                <w:sz w:val="14"/>
                <w:szCs w:val="14"/>
                <w:lang w:val="ru-RU"/>
              </w:rPr>
              <w:t>Мальчики</w:t>
            </w:r>
          </w:p>
        </w:tc>
        <w:tc>
          <w:tcPr>
            <w:tcW w:w="1440" w:type="dxa"/>
            <w:tcBorders>
              <w:bottom w:val="single" w:sz="6" w:space="0" w:color="000000"/>
            </w:tcBorders>
          </w:tcPr>
          <w:p w:rsidR="00C36674" w:rsidRDefault="00C36674" w:rsidP="00B5605D">
            <w:pPr>
              <w:spacing w:before="20" w:line="180" w:lineRule="exact"/>
              <w:jc w:val="center"/>
              <w:rPr>
                <w:i/>
                <w:color w:val="000000"/>
                <w:sz w:val="14"/>
                <w:szCs w:val="14"/>
              </w:rPr>
            </w:pPr>
            <w:r>
              <w:rPr>
                <w:i/>
                <w:color w:val="000000"/>
                <w:sz w:val="14"/>
                <w:szCs w:val="14"/>
                <w:lang w:val="ru-RU"/>
              </w:rPr>
              <w:t xml:space="preserve">Девочки </w:t>
            </w:r>
          </w:p>
        </w:tc>
        <w:tc>
          <w:tcPr>
            <w:tcW w:w="1620" w:type="dxa"/>
            <w:tcBorders>
              <w:bottom w:val="single" w:sz="6" w:space="0" w:color="000000"/>
            </w:tcBorders>
          </w:tcPr>
          <w:p w:rsidR="00C36674" w:rsidRDefault="00C36674" w:rsidP="00B5605D">
            <w:pPr>
              <w:spacing w:before="20" w:line="180" w:lineRule="exact"/>
              <w:jc w:val="center"/>
              <w:rPr>
                <w:i/>
                <w:color w:val="000000"/>
                <w:sz w:val="14"/>
                <w:szCs w:val="14"/>
              </w:rPr>
            </w:pPr>
            <w:r>
              <w:rPr>
                <w:i/>
                <w:color w:val="000000"/>
                <w:sz w:val="14"/>
                <w:szCs w:val="14"/>
                <w:lang w:val="ru-RU"/>
              </w:rPr>
              <w:t>Всего</w:t>
            </w:r>
          </w:p>
        </w:tc>
      </w:tr>
      <w:tr w:rsidR="00C36674">
        <w:tc>
          <w:tcPr>
            <w:tcW w:w="2448" w:type="dxa"/>
            <w:tcBorders>
              <w:top w:val="single" w:sz="6" w:space="0" w:color="000000"/>
              <w:bottom w:val="nil"/>
            </w:tcBorders>
          </w:tcPr>
          <w:p w:rsidR="00C36674" w:rsidRDefault="00C36674" w:rsidP="00B5605D">
            <w:pPr>
              <w:spacing w:before="20" w:line="180" w:lineRule="exact"/>
              <w:rPr>
                <w:sz w:val="16"/>
                <w:szCs w:val="16"/>
              </w:rPr>
            </w:pPr>
            <w:r>
              <w:rPr>
                <w:sz w:val="16"/>
                <w:szCs w:val="16"/>
                <w:lang w:val="ru-RU"/>
              </w:rPr>
              <w:t>Букле-ду-Мухун</w:t>
            </w:r>
          </w:p>
        </w:tc>
        <w:tc>
          <w:tcPr>
            <w:tcW w:w="1620" w:type="dxa"/>
            <w:tcBorders>
              <w:top w:val="single" w:sz="6" w:space="0" w:color="000000"/>
              <w:bottom w:val="nil"/>
            </w:tcBorders>
          </w:tcPr>
          <w:p w:rsidR="00C36674" w:rsidRDefault="00C36674" w:rsidP="00B5605D">
            <w:pPr>
              <w:spacing w:before="20" w:line="180" w:lineRule="exact"/>
              <w:jc w:val="center"/>
              <w:rPr>
                <w:color w:val="000000"/>
                <w:sz w:val="16"/>
                <w:szCs w:val="16"/>
              </w:rPr>
            </w:pPr>
            <w:r>
              <w:rPr>
                <w:color w:val="000000"/>
                <w:sz w:val="16"/>
                <w:szCs w:val="16"/>
              </w:rPr>
              <w:t>57,8</w:t>
            </w:r>
          </w:p>
        </w:tc>
        <w:tc>
          <w:tcPr>
            <w:tcW w:w="1440" w:type="dxa"/>
            <w:tcBorders>
              <w:top w:val="single" w:sz="6" w:space="0" w:color="000000"/>
              <w:bottom w:val="nil"/>
            </w:tcBorders>
          </w:tcPr>
          <w:p w:rsidR="00C36674" w:rsidRDefault="00C36674" w:rsidP="00B5605D">
            <w:pPr>
              <w:spacing w:before="20" w:line="180" w:lineRule="exact"/>
              <w:jc w:val="center"/>
              <w:rPr>
                <w:color w:val="000000"/>
                <w:sz w:val="16"/>
                <w:szCs w:val="16"/>
              </w:rPr>
            </w:pPr>
            <w:r>
              <w:rPr>
                <w:color w:val="000000"/>
                <w:sz w:val="16"/>
                <w:szCs w:val="16"/>
              </w:rPr>
              <w:t>48,6</w:t>
            </w:r>
          </w:p>
        </w:tc>
        <w:tc>
          <w:tcPr>
            <w:tcW w:w="1620" w:type="dxa"/>
            <w:tcBorders>
              <w:top w:val="single" w:sz="6" w:space="0" w:color="000000"/>
              <w:bottom w:val="nil"/>
            </w:tcBorders>
          </w:tcPr>
          <w:p w:rsidR="00C36674" w:rsidRDefault="00C36674" w:rsidP="00B5605D">
            <w:pPr>
              <w:spacing w:before="20" w:line="180" w:lineRule="exact"/>
              <w:jc w:val="center"/>
              <w:rPr>
                <w:sz w:val="16"/>
                <w:szCs w:val="16"/>
              </w:rPr>
            </w:pPr>
            <w:r>
              <w:rPr>
                <w:sz w:val="16"/>
                <w:szCs w:val="16"/>
              </w:rPr>
              <w:t>53,4</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 xml:space="preserve">Касадес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67,9</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55,8</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62,0</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 xml:space="preserve">Центральная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97,3</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94,3</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95,8</w:t>
            </w:r>
          </w:p>
        </w:tc>
      </w:tr>
      <w:tr w:rsidR="00C36674">
        <w:tc>
          <w:tcPr>
            <w:tcW w:w="2448" w:type="dxa"/>
            <w:tcBorders>
              <w:top w:val="nil"/>
              <w:bottom w:val="nil"/>
            </w:tcBorders>
          </w:tcPr>
          <w:p w:rsidR="00C36674" w:rsidRDefault="00C36674" w:rsidP="00B5605D">
            <w:pPr>
              <w:spacing w:before="20" w:line="180" w:lineRule="exact"/>
              <w:rPr>
                <w:sz w:val="16"/>
                <w:szCs w:val="16"/>
                <w:lang w:val="ru-RU"/>
              </w:rPr>
            </w:pPr>
            <w:r>
              <w:rPr>
                <w:sz w:val="16"/>
                <w:szCs w:val="16"/>
                <w:lang w:val="ru-RU"/>
              </w:rPr>
              <w:t xml:space="preserve">Восточно-Центральная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63,9</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54,5</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59,4</w:t>
            </w:r>
          </w:p>
        </w:tc>
      </w:tr>
      <w:tr w:rsidR="00C36674">
        <w:tc>
          <w:tcPr>
            <w:tcW w:w="2448" w:type="dxa"/>
            <w:tcBorders>
              <w:top w:val="nil"/>
              <w:bottom w:val="nil"/>
            </w:tcBorders>
          </w:tcPr>
          <w:p w:rsidR="00C36674" w:rsidRDefault="00C36674" w:rsidP="00B5605D">
            <w:pPr>
              <w:spacing w:before="20" w:line="180" w:lineRule="exact"/>
              <w:rPr>
                <w:sz w:val="16"/>
                <w:szCs w:val="16"/>
                <w:lang w:val="ru-RU"/>
              </w:rPr>
            </w:pPr>
            <w:r>
              <w:rPr>
                <w:sz w:val="16"/>
                <w:szCs w:val="16"/>
                <w:lang w:val="ru-RU"/>
              </w:rPr>
              <w:t xml:space="preserve">Северо-Центральная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60,0</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43,1</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51,6</w:t>
            </w:r>
          </w:p>
        </w:tc>
      </w:tr>
      <w:tr w:rsidR="00C36674">
        <w:tc>
          <w:tcPr>
            <w:tcW w:w="2448" w:type="dxa"/>
            <w:tcBorders>
              <w:top w:val="nil"/>
              <w:bottom w:val="nil"/>
            </w:tcBorders>
          </w:tcPr>
          <w:p w:rsidR="00C36674" w:rsidRDefault="00C36674" w:rsidP="00B5605D">
            <w:pPr>
              <w:spacing w:before="20" w:line="180" w:lineRule="exact"/>
              <w:rPr>
                <w:sz w:val="16"/>
                <w:szCs w:val="16"/>
                <w:lang w:val="ru-RU"/>
              </w:rPr>
            </w:pPr>
            <w:r>
              <w:rPr>
                <w:sz w:val="16"/>
                <w:szCs w:val="16"/>
                <w:lang w:val="ru-RU"/>
              </w:rPr>
              <w:t xml:space="preserve">Западно-Центральная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69,7</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57,4</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63,8</w:t>
            </w:r>
          </w:p>
        </w:tc>
      </w:tr>
      <w:tr w:rsidR="00C36674">
        <w:tc>
          <w:tcPr>
            <w:tcW w:w="2448" w:type="dxa"/>
            <w:tcBorders>
              <w:top w:val="nil"/>
              <w:bottom w:val="nil"/>
            </w:tcBorders>
          </w:tcPr>
          <w:p w:rsidR="00C36674" w:rsidRDefault="00C36674" w:rsidP="00B5605D">
            <w:pPr>
              <w:spacing w:before="20" w:line="180" w:lineRule="exact"/>
              <w:rPr>
                <w:sz w:val="16"/>
                <w:szCs w:val="16"/>
                <w:lang w:val="ru-RU"/>
              </w:rPr>
            </w:pPr>
            <w:r>
              <w:rPr>
                <w:sz w:val="16"/>
                <w:szCs w:val="16"/>
                <w:lang w:val="ru-RU"/>
              </w:rPr>
              <w:t xml:space="preserve">Юго-Центральная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63,1</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56,4</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59,9</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 xml:space="preserve">Восточная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44,4</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37,5</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41,1</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Хаутс-Бассинс</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71,6</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60,6</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66,2</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 xml:space="preserve">Северная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84,8</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56,8</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70,7</w:t>
            </w:r>
          </w:p>
        </w:tc>
      </w:tr>
      <w:tr w:rsidR="00C36674">
        <w:tc>
          <w:tcPr>
            <w:tcW w:w="2448" w:type="dxa"/>
            <w:tcBorders>
              <w:top w:val="nil"/>
              <w:bottom w:val="nil"/>
            </w:tcBorders>
          </w:tcPr>
          <w:p w:rsidR="00C36674" w:rsidRDefault="00C36674" w:rsidP="00B5605D">
            <w:pPr>
              <w:spacing w:before="20" w:line="180" w:lineRule="exact"/>
              <w:rPr>
                <w:sz w:val="16"/>
                <w:szCs w:val="16"/>
                <w:lang w:val="ru-RU"/>
              </w:rPr>
            </w:pPr>
            <w:r>
              <w:rPr>
                <w:sz w:val="16"/>
                <w:szCs w:val="16"/>
                <w:lang w:val="ru-RU"/>
              </w:rPr>
              <w:t xml:space="preserve">Центральное Плато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62,4</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49,5</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56,1</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 xml:space="preserve">Сахель </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41,9</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36,1</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39,1</w:t>
            </w:r>
          </w:p>
        </w:tc>
      </w:tr>
      <w:tr w:rsidR="00C36674">
        <w:tc>
          <w:tcPr>
            <w:tcW w:w="2448" w:type="dxa"/>
            <w:tcBorders>
              <w:top w:val="nil"/>
              <w:bottom w:val="nil"/>
            </w:tcBorders>
          </w:tcPr>
          <w:p w:rsidR="00C36674" w:rsidRDefault="00C36674" w:rsidP="00B5605D">
            <w:pPr>
              <w:spacing w:before="20" w:line="180" w:lineRule="exact"/>
              <w:rPr>
                <w:sz w:val="16"/>
                <w:szCs w:val="16"/>
              </w:rPr>
            </w:pPr>
            <w:r>
              <w:rPr>
                <w:sz w:val="16"/>
                <w:szCs w:val="16"/>
                <w:lang w:val="ru-RU"/>
              </w:rPr>
              <w:t>Юго-Западная область</w:t>
            </w:r>
          </w:p>
        </w:tc>
        <w:tc>
          <w:tcPr>
            <w:tcW w:w="162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66,2</w:t>
            </w:r>
          </w:p>
        </w:tc>
        <w:tc>
          <w:tcPr>
            <w:tcW w:w="1440" w:type="dxa"/>
            <w:tcBorders>
              <w:top w:val="nil"/>
              <w:bottom w:val="nil"/>
            </w:tcBorders>
          </w:tcPr>
          <w:p w:rsidR="00C36674" w:rsidRDefault="00C36674" w:rsidP="00B5605D">
            <w:pPr>
              <w:spacing w:before="20" w:line="180" w:lineRule="exact"/>
              <w:jc w:val="center"/>
              <w:rPr>
                <w:color w:val="000000"/>
                <w:sz w:val="16"/>
                <w:szCs w:val="16"/>
              </w:rPr>
            </w:pPr>
            <w:r>
              <w:rPr>
                <w:color w:val="000000"/>
                <w:sz w:val="16"/>
                <w:szCs w:val="16"/>
              </w:rPr>
              <w:t>55,7</w:t>
            </w:r>
          </w:p>
        </w:tc>
        <w:tc>
          <w:tcPr>
            <w:tcW w:w="1620" w:type="dxa"/>
            <w:tcBorders>
              <w:top w:val="nil"/>
              <w:bottom w:val="nil"/>
            </w:tcBorders>
          </w:tcPr>
          <w:p w:rsidR="00C36674" w:rsidRDefault="00C36674" w:rsidP="00B5605D">
            <w:pPr>
              <w:spacing w:before="20" w:line="180" w:lineRule="exact"/>
              <w:jc w:val="center"/>
              <w:rPr>
                <w:sz w:val="16"/>
                <w:szCs w:val="16"/>
              </w:rPr>
            </w:pPr>
            <w:r>
              <w:rPr>
                <w:sz w:val="16"/>
                <w:szCs w:val="16"/>
              </w:rPr>
              <w:t>61,2</w:t>
            </w:r>
          </w:p>
        </w:tc>
      </w:tr>
      <w:tr w:rsidR="00C36674">
        <w:tc>
          <w:tcPr>
            <w:tcW w:w="2448" w:type="dxa"/>
            <w:tcBorders>
              <w:top w:val="nil"/>
            </w:tcBorders>
          </w:tcPr>
          <w:p w:rsidR="00C36674" w:rsidRDefault="00C36674" w:rsidP="00B5605D">
            <w:pPr>
              <w:spacing w:before="20" w:line="180" w:lineRule="exact"/>
              <w:rPr>
                <w:sz w:val="16"/>
                <w:szCs w:val="16"/>
              </w:rPr>
            </w:pPr>
            <w:r>
              <w:rPr>
                <w:sz w:val="16"/>
                <w:szCs w:val="16"/>
                <w:lang w:val="ru-RU"/>
              </w:rPr>
              <w:t xml:space="preserve">Буркина-Фасо </w:t>
            </w:r>
          </w:p>
        </w:tc>
        <w:tc>
          <w:tcPr>
            <w:tcW w:w="1620" w:type="dxa"/>
            <w:tcBorders>
              <w:top w:val="nil"/>
            </w:tcBorders>
          </w:tcPr>
          <w:p w:rsidR="00C36674" w:rsidRDefault="00C36674" w:rsidP="00B5605D">
            <w:pPr>
              <w:spacing w:before="20" w:line="180" w:lineRule="exact"/>
              <w:jc w:val="center"/>
              <w:rPr>
                <w:color w:val="000000"/>
                <w:sz w:val="16"/>
                <w:szCs w:val="16"/>
              </w:rPr>
            </w:pPr>
            <w:r>
              <w:rPr>
                <w:color w:val="000000"/>
                <w:sz w:val="16"/>
                <w:szCs w:val="16"/>
              </w:rPr>
              <w:t>66,1</w:t>
            </w:r>
          </w:p>
        </w:tc>
        <w:tc>
          <w:tcPr>
            <w:tcW w:w="1440" w:type="dxa"/>
            <w:tcBorders>
              <w:top w:val="nil"/>
            </w:tcBorders>
          </w:tcPr>
          <w:p w:rsidR="00C36674" w:rsidRDefault="00C36674" w:rsidP="00B5605D">
            <w:pPr>
              <w:spacing w:before="20" w:line="180" w:lineRule="exact"/>
              <w:jc w:val="center"/>
              <w:rPr>
                <w:color w:val="000000"/>
                <w:sz w:val="16"/>
                <w:szCs w:val="16"/>
              </w:rPr>
            </w:pPr>
            <w:r>
              <w:rPr>
                <w:color w:val="000000"/>
                <w:sz w:val="16"/>
                <w:szCs w:val="16"/>
              </w:rPr>
              <w:t>55,0</w:t>
            </w:r>
          </w:p>
        </w:tc>
        <w:tc>
          <w:tcPr>
            <w:tcW w:w="1620" w:type="dxa"/>
            <w:tcBorders>
              <w:top w:val="nil"/>
            </w:tcBorders>
            <w:noWrap/>
          </w:tcPr>
          <w:p w:rsidR="00C36674" w:rsidRDefault="00C36674" w:rsidP="00B5605D">
            <w:pPr>
              <w:spacing w:before="20" w:line="180" w:lineRule="exact"/>
              <w:jc w:val="center"/>
              <w:rPr>
                <w:sz w:val="16"/>
                <w:szCs w:val="16"/>
              </w:rPr>
            </w:pPr>
            <w:r>
              <w:rPr>
                <w:sz w:val="16"/>
                <w:szCs w:val="16"/>
              </w:rPr>
              <w:t>60,7</w:t>
            </w:r>
          </w:p>
        </w:tc>
      </w:tr>
    </w:tbl>
    <w:p w:rsidR="00C36674" w:rsidRDefault="00C36674" w:rsidP="00B5605D">
      <w:pPr>
        <w:pStyle w:val="SingleTxt"/>
        <w:spacing w:after="0" w:line="240" w:lineRule="auto"/>
        <w:ind w:left="1264" w:right="1264"/>
        <w:rPr>
          <w:sz w:val="18"/>
          <w:szCs w:val="18"/>
          <w:lang w:val="ru-RU"/>
        </w:rPr>
      </w:pPr>
      <w:r>
        <w:rPr>
          <w:i/>
          <w:sz w:val="18"/>
          <w:szCs w:val="18"/>
          <w:lang w:val="ru-RU"/>
        </w:rPr>
        <w:t>Источник:</w:t>
      </w:r>
      <w:r>
        <w:rPr>
          <w:sz w:val="18"/>
          <w:szCs w:val="18"/>
          <w:lang w:val="ru-RU"/>
        </w:rPr>
        <w:t xml:space="preserve"> Расчеты выполнены на основании данных Статистического ежегодника НИСД за 2006 год.</w:t>
      </w:r>
    </w:p>
    <w:p w:rsidR="00C36674" w:rsidRDefault="00C36674">
      <w:pPr>
        <w:pStyle w:val="SingleTxt"/>
        <w:rPr>
          <w:i/>
          <w:lang w:val="ru-RU"/>
        </w:rPr>
      </w:pPr>
      <w:r>
        <w:rPr>
          <w:i/>
          <w:lang w:val="ru-RU"/>
        </w:rPr>
        <w:tab/>
      </w:r>
      <w:r>
        <w:rPr>
          <w:i/>
        </w:rPr>
        <w:t>iv</w:t>
      </w:r>
      <w:r>
        <w:rPr>
          <w:i/>
          <w:lang w:val="ru-RU"/>
        </w:rPr>
        <w:t>)</w:t>
      </w:r>
      <w:r>
        <w:rPr>
          <w:i/>
          <w:lang w:val="ru-RU"/>
        </w:rPr>
        <w:tab/>
        <w:t>Улучшение качества обучения</w:t>
      </w:r>
    </w:p>
    <w:p w:rsidR="00C36674" w:rsidRDefault="00C36674">
      <w:pPr>
        <w:pStyle w:val="SingleTxt"/>
        <w:rPr>
          <w:lang w:val="ru-RU"/>
        </w:rPr>
      </w:pPr>
      <w:r>
        <w:rPr>
          <w:b/>
          <w:bCs/>
          <w:lang w:val="ru-RU"/>
        </w:rPr>
        <w:t>97.</w:t>
      </w:r>
      <w:r>
        <w:rPr>
          <w:b/>
          <w:bCs/>
          <w:lang w:val="ru-RU"/>
        </w:rPr>
        <w:tab/>
      </w:r>
      <w:r>
        <w:rPr>
          <w:lang w:val="ru-RU"/>
        </w:rPr>
        <w:t>Для оценки качества и эффективности системы образования применяются следующие показатели: процент детей, принятых на подготовительный курс; процент учащихся, успешно сдавших экзамен на сертификат о начальном образовании; процент отсева учащихся; процент учащихся, закончивших начальную школу.</w:t>
      </w:r>
    </w:p>
    <w:p w:rsidR="00C36674" w:rsidRDefault="00C36674">
      <w:pPr>
        <w:pStyle w:val="SingleTxt"/>
        <w:rPr>
          <w:lang w:val="ru-RU"/>
        </w:rPr>
      </w:pPr>
      <w:r>
        <w:rPr>
          <w:b/>
          <w:bCs/>
          <w:lang w:val="ru-RU"/>
        </w:rPr>
        <w:t>98.</w:t>
      </w:r>
      <w:r>
        <w:rPr>
          <w:b/>
          <w:bCs/>
          <w:lang w:val="ru-RU"/>
        </w:rPr>
        <w:tab/>
      </w:r>
      <w:r>
        <w:rPr>
          <w:b/>
          <w:i/>
          <w:lang w:val="ru-RU"/>
        </w:rPr>
        <w:t>Процент детей, принятых на подготовительный курс</w:t>
      </w:r>
      <w:r w:rsidR="00183A45" w:rsidRPr="00183A45">
        <w:rPr>
          <w:b/>
          <w:i/>
          <w:lang w:val="ru-RU"/>
        </w:rPr>
        <w:t>,</w:t>
      </w:r>
      <w:r>
        <w:rPr>
          <w:b/>
          <w:i/>
          <w:lang w:val="ru-RU"/>
        </w:rPr>
        <w:t xml:space="preserve"> </w:t>
      </w:r>
      <w:r>
        <w:rPr>
          <w:lang w:val="ru-RU"/>
        </w:rPr>
        <w:t>имел динамику в виде зубчатой линии, максимальный уровень которой за эти годы доходил до 80 процентов. Что касается девочек, анализ этого показателя выявляет две основные фазы в динамике этого показателя за рассматриваемый период:</w:t>
      </w:r>
    </w:p>
    <w:p w:rsidR="00C36674" w:rsidRDefault="00C36674">
      <w:pPr>
        <w:pStyle w:val="SingleTxt"/>
        <w:ind w:left="2218" w:hanging="951"/>
        <w:rPr>
          <w:lang w:val="ru-RU"/>
        </w:rPr>
      </w:pPr>
      <w:r>
        <w:rPr>
          <w:lang w:val="ru-RU"/>
        </w:rPr>
        <w:tab/>
      </w:r>
      <w:r>
        <w:sym w:font="Wingdings" w:char="F0D8"/>
      </w:r>
      <w:r>
        <w:rPr>
          <w:lang w:val="ru-RU"/>
        </w:rPr>
        <w:tab/>
        <w:t>тенденцию к повышению с 80,3 процента до 85,7 процента в период 2001–2004 годов;</w:t>
      </w:r>
    </w:p>
    <w:p w:rsidR="00C36674" w:rsidRDefault="00C36674">
      <w:pPr>
        <w:pStyle w:val="SingleTxt"/>
        <w:ind w:left="2218" w:hanging="951"/>
        <w:rPr>
          <w:lang w:val="ru-RU"/>
        </w:rPr>
      </w:pPr>
      <w:r>
        <w:rPr>
          <w:lang w:val="ru-RU"/>
        </w:rPr>
        <w:tab/>
      </w:r>
      <w:r>
        <w:sym w:font="Wingdings" w:char="F0D8"/>
      </w:r>
      <w:r>
        <w:rPr>
          <w:lang w:val="ru-RU"/>
        </w:rPr>
        <w:tab/>
        <w:t xml:space="preserve">тенденцию к понижению с 85,7 процента до 84,6 процента в период 2004–2006 годов. </w:t>
      </w:r>
    </w:p>
    <w:p w:rsidR="00C36674" w:rsidRDefault="00C36674">
      <w:pPr>
        <w:pStyle w:val="SingleTxt"/>
        <w:rPr>
          <w:lang w:val="ru-RU"/>
        </w:rPr>
      </w:pPr>
      <w:r>
        <w:rPr>
          <w:b/>
          <w:bCs/>
          <w:lang w:val="ru-RU"/>
        </w:rPr>
        <w:t>99.</w:t>
      </w:r>
      <w:r>
        <w:rPr>
          <w:lang w:val="ru-RU"/>
        </w:rPr>
        <w:tab/>
        <w:t>Анализ имеющихся данных о числе учащихся, принятых на начальный курс начальной школы, показывает, что процент девочек увеличился за последние годы.</w:t>
      </w:r>
    </w:p>
    <w:p w:rsidR="00C36674" w:rsidRDefault="00C36674">
      <w:pPr>
        <w:pStyle w:val="SingleTxt"/>
        <w:rPr>
          <w:lang w:val="ru-RU"/>
        </w:rPr>
      </w:pPr>
      <w:r>
        <w:rPr>
          <w:b/>
          <w:bCs/>
          <w:lang w:val="ru-RU"/>
        </w:rPr>
        <w:t>100.</w:t>
      </w:r>
      <w:r>
        <w:rPr>
          <w:b/>
          <w:bCs/>
          <w:lang w:val="ru-RU"/>
        </w:rPr>
        <w:tab/>
      </w:r>
      <w:r>
        <w:rPr>
          <w:b/>
          <w:i/>
          <w:lang w:val="ru-RU"/>
        </w:rPr>
        <w:t>Процент учащихся, успешно сдавших экзамен на сертификат о начальном образовании</w:t>
      </w:r>
      <w:r w:rsidR="00183A45">
        <w:rPr>
          <w:b/>
          <w:i/>
          <w:lang w:val="ru-RU"/>
        </w:rPr>
        <w:t>,</w:t>
      </w:r>
      <w:r>
        <w:rPr>
          <w:b/>
          <w:i/>
          <w:lang w:val="ru-RU"/>
        </w:rPr>
        <w:t xml:space="preserve"> </w:t>
      </w:r>
      <w:r>
        <w:rPr>
          <w:lang w:val="ru-RU"/>
        </w:rPr>
        <w:t>характеризуется тенденцией к повышению в период 2001–2004 годов и к понижению в период 2004–2006 годов. Процент успешно сдавших экзамен девочек увеличивался постепенно: с 58,6 процента в 2001 году до 65,5 процента в 2006 году. Однако этот показатель значительно уменьшился – на 4,2 процента – в период между 2004 годом (69,6 процента) и 2005 годом (65,4 процента). Такое резкое уменьшение процента успешно сдавших экзамен в период между 2004 и 2005 годом отмечалось и у мальчиков, только у них уменьшение оказалась более значительным – 5,1 процента.</w:t>
      </w:r>
    </w:p>
    <w:p w:rsidR="00C36674" w:rsidRDefault="00C36674">
      <w:pPr>
        <w:pStyle w:val="SingleTxt"/>
        <w:rPr>
          <w:lang w:val="ru-RU"/>
        </w:rPr>
      </w:pPr>
      <w:r>
        <w:rPr>
          <w:b/>
          <w:bCs/>
          <w:lang w:val="ru-RU"/>
        </w:rPr>
        <w:t>101.</w:t>
      </w:r>
      <w:r>
        <w:rPr>
          <w:b/>
          <w:bCs/>
          <w:lang w:val="ru-RU"/>
        </w:rPr>
        <w:tab/>
      </w:r>
      <w:r>
        <w:rPr>
          <w:lang w:val="ru-RU"/>
        </w:rPr>
        <w:t xml:space="preserve">В целом, несмотря на то, что процент успешно сдавших экзамен мальчиков выше процента успешно сдавших экзамен девочек, следует отметить, что этот показатель для обоих полов остается довольно низким (менее 75 процентов для каждого пола и для каждого года) и что динамика улучшения этого показателя у девочек несколько выше, чем у мальчиков (среднегодовой показатель прироста 2,3 процента против 2,1 процента у мальчиков). </w:t>
      </w:r>
    </w:p>
    <w:p w:rsidR="00C36674" w:rsidRDefault="00C36674">
      <w:pPr>
        <w:pStyle w:val="SingleTxt"/>
        <w:rPr>
          <w:lang w:val="ru-RU"/>
        </w:rPr>
      </w:pPr>
      <w:r>
        <w:rPr>
          <w:b/>
          <w:bCs/>
          <w:lang w:val="ru-RU"/>
        </w:rPr>
        <w:t>102.</w:t>
      </w:r>
      <w:r>
        <w:rPr>
          <w:b/>
          <w:bCs/>
          <w:lang w:val="ru-RU"/>
        </w:rPr>
        <w:tab/>
      </w:r>
      <w:r>
        <w:rPr>
          <w:b/>
          <w:i/>
          <w:lang w:val="ru-RU"/>
        </w:rPr>
        <w:t xml:space="preserve">Процент учащихся, закончивших начальную школу, </w:t>
      </w:r>
      <w:r>
        <w:rPr>
          <w:lang w:val="ru-RU"/>
        </w:rPr>
        <w:t>за последние годы имеет тенденцию к повышению и в целом остается относительно невысоким. Так, в период 2001–2006 годов ежегодный процент закончивших начальную школу оставался ниже уровня 40 процентов. Максимальный процент у девочек составляет 32,4 процента против 40,3 процента у мальчиков. Эти показатели говорят об улучшении качества обучения.</w:t>
      </w:r>
    </w:p>
    <w:p w:rsidR="00C36674" w:rsidRDefault="00C36674">
      <w:pPr>
        <w:pStyle w:val="Figures10"/>
        <w:spacing w:after="80"/>
        <w:ind w:left="1264" w:right="1264"/>
        <w:rPr>
          <w:bCs/>
          <w:lang w:val="ru-RU"/>
        </w:rPr>
      </w:pPr>
      <w:bookmarkStart w:id="241" w:name="_Toc201571270"/>
      <w:r>
        <w:rPr>
          <w:bCs/>
          <w:lang w:val="ru-RU"/>
        </w:rPr>
        <w:br w:type="page"/>
      </w:r>
      <w:bookmarkStart w:id="242" w:name="_Toc245800920"/>
      <w:bookmarkStart w:id="243" w:name="_Toc245801030"/>
      <w:r w:rsidR="003164C2">
        <w:rPr>
          <w:i/>
          <w:noProof/>
          <w:sz w:val="18"/>
          <w:szCs w:val="18"/>
          <w:lang w:val="ru-RU" w:eastAsia="ru-RU"/>
        </w:rPr>
        <w:pict>
          <v:group id="_x0000_s4470" editas="canvas" style="position:absolute;left:0;text-align:left;margin-left:63.4pt;margin-top:28.05pt;width:315.2pt;height:179.8pt;z-index:3" coordsize="6304,3596">
            <o:lock v:ext="edit" aspectratio="t"/>
            <v:shape id="_x0000_s4471" type="#_x0000_t75" style="position:absolute;width:6304;height:3596" o:preferrelative="f">
              <v:fill o:detectmouseclick="t"/>
              <v:path o:extrusionok="t" o:connecttype="none"/>
              <o:lock v:ext="edit" text="t"/>
            </v:shape>
            <v:rect id="_x0000_s4472" style="position:absolute;left:59;top:59;width:6174;height:3450" strokeweight=".6pt"/>
            <v:rect id="_x0000_s4473" style="position:absolute;left:541;top:293;width:5587;height:2453" fillcolor="silver" stroked="f"/>
            <v:line id="_x0000_s4474" style="position:absolute" from="541,2476" to="6128,2477" strokeweight="0"/>
            <v:line id="_x0000_s4475" style="position:absolute" from="541,2207" to="6128,2208" strokeweight="0"/>
            <v:line id="_x0000_s4476" style="position:absolute" from="541,1925" to="6128,1926" strokeweight="0"/>
            <v:line id="_x0000_s4477" style="position:absolute" from="541,1655" to="6128,1656" strokeweight="0"/>
            <v:line id="_x0000_s4478" style="position:absolute" from="541,1385" to="6128,1386" strokeweight="0"/>
            <v:line id="_x0000_s4479" style="position:absolute" from="541,1115" to="6128,1116" strokeweight="0"/>
            <v:line id="_x0000_s4480" style="position:absolute" from="541,833" to="6128,834" strokeweight="0"/>
            <v:line id="_x0000_s4481" style="position:absolute" from="541,563" to="6128,564" strokeweight="0"/>
            <v:line id="_x0000_s4482" style="position:absolute" from="541,293" to="6128,294" strokeweight="0"/>
            <v:rect id="_x0000_s4483" style="position:absolute;left:541;top:293;width:5587;height:2453" filled="f" strokecolor="gray" strokeweight=".6pt"/>
            <v:rect id="_x0000_s4484" style="position:absolute;left:694;top:986;width:212;height:1760" fillcolor="#99f" strokeweight=".6pt"/>
            <v:rect id="_x0000_s4485" style="position:absolute;left:1623;top:915;width:212;height:1831" fillcolor="#99f" strokeweight=".6pt"/>
            <v:rect id="_x0000_s4486" style="position:absolute;left:2552;top:833;width:212;height:1913" fillcolor="#99f" strokeweight=".6pt"/>
            <v:rect id="_x0000_s4487" style="position:absolute;left:3493;top:751;width:212;height:1995" fillcolor="#99f" strokeweight=".6pt"/>
            <v:rect id="_x0000_s4488" style="position:absolute;left:4422;top:692;width:212;height:2054" fillcolor="#99f" strokeweight=".6pt"/>
            <v:rect id="_x0000_s4489" style="position:absolute;left:5351;top:552;width:212;height:2194" fillcolor="#99f" strokeweight=".6pt"/>
            <v:rect id="_x0000_s4490" style="position:absolute;left:906;top:1455;width:200;height:1291" fillcolor="#936" strokeweight=".6pt"/>
            <v:rect id="_x0000_s4491" style="position:absolute;left:1835;top:1350;width:200;height:1396" fillcolor="#936" strokeweight=".6pt"/>
            <v:rect id="_x0000_s4492" style="position:absolute;left:2764;top:1256;width:212;height:1490" fillcolor="#936" strokeweight=".6pt"/>
            <v:rect id="_x0000_s4493" style="position:absolute;left:3705;top:1185;width:200;height:1561" fillcolor="#936" strokeweight=".6pt"/>
            <v:rect id="_x0000_s4494" style="position:absolute;left:4634;top:1092;width:200;height:1654" fillcolor="#936" strokeweight=".6pt"/>
            <v:rect id="_x0000_s4495" style="position:absolute;left:5563;top:986;width:200;height:1760" fillcolor="#936" strokeweight=".6pt"/>
            <v:rect id="_x0000_s4496" style="position:absolute;left:1106;top:1221;width:211;height:1525" fillcolor="#ffc" strokeweight=".6pt"/>
            <v:rect id="_x0000_s4497" style="position:absolute;left:2035;top:1127;width:211;height:1619" fillcolor="#ffc" strokeweight=".6pt"/>
            <v:rect id="_x0000_s4498" style="position:absolute;left:2976;top:1033;width:211;height:1713" fillcolor="#ffc" strokeweight=".6pt"/>
            <v:rect id="_x0000_s4499" style="position:absolute;left:3905;top:962;width:211;height:1784" fillcolor="#ffc" strokeweight=".6pt"/>
            <v:rect id="_x0000_s4500" style="position:absolute;left:4834;top:892;width:212;height:1854" fillcolor="#ffc" strokeweight=".6pt"/>
            <v:rect id="_x0000_s4501" style="position:absolute;left:5763;top:763;width:212;height:1983" fillcolor="#ffc" strokeweight=".6pt"/>
            <v:line id="_x0000_s4502" style="position:absolute" from="541,293" to="542,2746" strokeweight="0"/>
            <v:line id="_x0000_s4503" style="position:absolute" from="506,2746" to="541,2747" strokeweight="0"/>
            <v:line id="_x0000_s4504" style="position:absolute" from="506,2476" to="541,2477" strokeweight="0"/>
            <v:line id="_x0000_s4505" style="position:absolute" from="506,2207" to="541,2208" strokeweight="0"/>
            <v:line id="_x0000_s4506" style="position:absolute" from="506,1925" to="541,1926" strokeweight="0"/>
            <v:line id="_x0000_s4507" style="position:absolute" from="506,1655" to="541,1656" strokeweight="0"/>
            <v:line id="_x0000_s4508" style="position:absolute" from="506,1385" to="541,1386" strokeweight="0"/>
            <v:line id="_x0000_s4509" style="position:absolute" from="506,1115" to="541,1116" strokeweight="0"/>
            <v:line id="_x0000_s4510" style="position:absolute" from="506,833" to="541,834" strokeweight="0"/>
            <v:line id="_x0000_s4511" style="position:absolute" from="506,563" to="541,564" strokeweight="0"/>
            <v:line id="_x0000_s4512" style="position:absolute" from="506,293" to="541,294" strokeweight="0"/>
            <v:line id="_x0000_s4513" style="position:absolute" from="541,2746" to="6128,2747" strokeweight="0"/>
            <v:line id="_x0000_s4514" style="position:absolute;flip:y" from="541,2746" to="542,2782" strokeweight="0"/>
            <v:line id="_x0000_s4515" style="position:absolute;flip:y" from="1470,2746" to="1471,2782" strokeweight="0"/>
            <v:line id="_x0000_s4516" style="position:absolute;flip:y" from="2399,2746" to="2400,2782" strokeweight="0"/>
            <v:line id="_x0000_s4517" style="position:absolute;flip:y" from="3340,2746" to="3341,2782" strokeweight="0"/>
            <v:line id="_x0000_s4518" style="position:absolute;flip:y" from="4269,2746" to="4270,2782" strokeweight="0"/>
            <v:line id="_x0000_s4519" style="position:absolute;flip:y" from="5198,2746" to="5199,2782" strokeweight="0"/>
            <v:line id="_x0000_s4520" style="position:absolute;flip:y" from="6128,2746" to="6129,2782" strokeweight="0"/>
            <v:rect id="_x0000_s4521" style="position:absolute;left:5293;top:669;width:294;height:258" stroked="f"/>
            <v:rect id="_x0000_s4522" style="position:absolute;left:5316;top:704;width:235;height:146;mso-wrap-style:none" filled="f" stroked="f">
              <v:textbox style="mso-next-textbox:#_x0000_s4522;mso-fit-shape-to-text:t" inset="0,0,0,0">
                <w:txbxContent>
                  <w:p w:rsidR="00FE2A8E" w:rsidRDefault="00FE2A8E" w:rsidP="003164C2">
                    <w:r>
                      <w:rPr>
                        <w:rFonts w:ascii="Arial" w:hAnsi="Arial" w:cs="Arial"/>
                        <w:b/>
                        <w:bCs/>
                        <w:color w:val="000000"/>
                        <w:sz w:val="12"/>
                        <w:szCs w:val="12"/>
                      </w:rPr>
                      <w:t>40,3</w:t>
                    </w:r>
                  </w:p>
                </w:txbxContent>
              </v:textbox>
            </v:rect>
            <v:rect id="_x0000_s4523" style="position:absolute;left:4375;top:775;width:294;height:258" stroked="f"/>
            <v:rect id="_x0000_s4524" style="position:absolute;left:4399;top:810;width:235;height:146;mso-wrap-style:none" filled="f" stroked="f">
              <v:textbox style="mso-next-textbox:#_x0000_s4524;mso-fit-shape-to-text:t" inset="0,0,0,0">
                <w:txbxContent>
                  <w:p w:rsidR="00FE2A8E" w:rsidRDefault="00FE2A8E" w:rsidP="003164C2">
                    <w:r>
                      <w:rPr>
                        <w:rFonts w:ascii="Arial" w:hAnsi="Arial" w:cs="Arial"/>
                        <w:b/>
                        <w:bCs/>
                        <w:color w:val="000000"/>
                        <w:sz w:val="12"/>
                        <w:szCs w:val="12"/>
                      </w:rPr>
                      <w:t>37,6</w:t>
                    </w:r>
                  </w:p>
                </w:txbxContent>
              </v:textbox>
            </v:rect>
            <v:rect id="_x0000_s4525" style="position:absolute;left:3446;top:798;width:294;height:258" stroked="f"/>
            <v:rect id="_x0000_s4526" style="position:absolute;left:3470;top:833;width:235;height:146;mso-wrap-style:none" filled="f" stroked="f">
              <v:textbox style="mso-next-textbox:#_x0000_s4526;mso-fit-shape-to-text:t" inset="0,0,0,0">
                <w:txbxContent>
                  <w:p w:rsidR="00FE2A8E" w:rsidRDefault="00FE2A8E" w:rsidP="003164C2">
                    <w:r>
                      <w:rPr>
                        <w:rFonts w:ascii="Arial" w:hAnsi="Arial" w:cs="Arial"/>
                        <w:b/>
                        <w:bCs/>
                        <w:color w:val="000000"/>
                        <w:sz w:val="12"/>
                        <w:szCs w:val="12"/>
                      </w:rPr>
                      <w:t>36,6</w:t>
                    </w:r>
                  </w:p>
                </w:txbxContent>
              </v:textbox>
            </v:rect>
            <v:rect id="_x0000_s4527" style="position:absolute;left:2517;top:869;width:294;height:258" stroked="f"/>
            <v:rect id="_x0000_s4528" style="position:absolute;left:2540;top:904;width:235;height:146;mso-wrap-style:none" filled="f" stroked="f">
              <v:textbox style="mso-next-textbox:#_x0000_s4528;mso-fit-shape-to-text:t" inset="0,0,0,0">
                <w:txbxContent>
                  <w:p w:rsidR="00FE2A8E" w:rsidRDefault="00FE2A8E" w:rsidP="003164C2">
                    <w:r>
                      <w:rPr>
                        <w:rFonts w:ascii="Arial" w:hAnsi="Arial" w:cs="Arial"/>
                        <w:b/>
                        <w:bCs/>
                        <w:color w:val="000000"/>
                        <w:sz w:val="12"/>
                        <w:szCs w:val="12"/>
                      </w:rPr>
                      <w:t>35,1</w:t>
                    </w:r>
                  </w:p>
                </w:txbxContent>
              </v:textbox>
            </v:rect>
            <v:rect id="_x0000_s4529" style="position:absolute;left:1576;top:962;width:294;height:259" stroked="f"/>
            <v:rect id="_x0000_s4530" style="position:absolute;left:1600;top:998;width:235;height:146;mso-wrap-style:none" filled="f" stroked="f">
              <v:textbox style="mso-next-textbox:#_x0000_s4530;mso-fit-shape-to-text:t" inset="0,0,0,0">
                <w:txbxContent>
                  <w:p w:rsidR="00FE2A8E" w:rsidRDefault="00FE2A8E" w:rsidP="003164C2">
                    <w:r>
                      <w:rPr>
                        <w:rFonts w:ascii="Arial" w:hAnsi="Arial" w:cs="Arial"/>
                        <w:b/>
                        <w:bCs/>
                        <w:color w:val="000000"/>
                        <w:sz w:val="12"/>
                        <w:szCs w:val="12"/>
                      </w:rPr>
                      <w:t>33,6</w:t>
                    </w:r>
                  </w:p>
                </w:txbxContent>
              </v:textbox>
            </v:rect>
            <v:rect id="_x0000_s4531" style="position:absolute;left:635;top:1056;width:294;height:259" stroked="f"/>
            <v:rect id="_x0000_s4532" style="position:absolute;left:659;top:1092;width:235;height:146;mso-wrap-style:none" filled="f" stroked="f">
              <v:textbox style="mso-next-textbox:#_x0000_s4532;mso-fit-shape-to-text:t" inset="0,0,0,0">
                <w:txbxContent>
                  <w:p w:rsidR="00FE2A8E" w:rsidRDefault="00FE2A8E" w:rsidP="003164C2">
                    <w:r>
                      <w:rPr>
                        <w:rFonts w:ascii="Arial" w:hAnsi="Arial" w:cs="Arial"/>
                        <w:b/>
                        <w:bCs/>
                        <w:color w:val="000000"/>
                        <w:sz w:val="12"/>
                        <w:szCs w:val="12"/>
                      </w:rPr>
                      <w:t>32,2</w:t>
                    </w:r>
                  </w:p>
                </w:txbxContent>
              </v:textbox>
            </v:rect>
            <v:rect id="_x0000_s4533" style="position:absolute;left:5504;top:1033;width:294;height:258" stroked="f"/>
            <v:rect id="_x0000_s4534" style="position:absolute;left:5528;top:1068;width:235;height:146;mso-wrap-style:none" filled="f" stroked="f">
              <v:textbox style="mso-next-textbox:#_x0000_s4534;mso-fit-shape-to-text:t" inset="0,0,0,0">
                <w:txbxContent>
                  <w:p w:rsidR="00FE2A8E" w:rsidRDefault="00FE2A8E" w:rsidP="003164C2">
                    <w:r>
                      <w:rPr>
                        <w:rFonts w:ascii="Arial" w:hAnsi="Arial" w:cs="Arial"/>
                        <w:b/>
                        <w:bCs/>
                        <w:color w:val="000000"/>
                        <w:sz w:val="12"/>
                        <w:szCs w:val="12"/>
                      </w:rPr>
                      <w:t>32,4</w:t>
                    </w:r>
                  </w:p>
                </w:txbxContent>
              </v:textbox>
            </v:rect>
            <v:rect id="_x0000_s4535" style="position:absolute;left:4575;top:1115;width:294;height:258" stroked="f"/>
            <v:rect id="_x0000_s4536" style="position:absolute;left:4599;top:1150;width:235;height:146;mso-wrap-style:none" filled="f" stroked="f">
              <v:textbox style="mso-next-textbox:#_x0000_s4536;mso-fit-shape-to-text:t" inset="0,0,0,0">
                <w:txbxContent>
                  <w:p w:rsidR="00FE2A8E" w:rsidRDefault="00FE2A8E" w:rsidP="003164C2">
                    <w:r>
                      <w:rPr>
                        <w:rFonts w:ascii="Arial" w:hAnsi="Arial" w:cs="Arial"/>
                        <w:b/>
                        <w:bCs/>
                        <w:color w:val="000000"/>
                        <w:sz w:val="12"/>
                        <w:szCs w:val="12"/>
                      </w:rPr>
                      <w:t>30,4</w:t>
                    </w:r>
                  </w:p>
                </w:txbxContent>
              </v:textbox>
            </v:rect>
            <v:rect id="_x0000_s4537" style="position:absolute;left:3658;top:1197;width:294;height:258" stroked="f"/>
            <v:rect id="_x0000_s4538" style="position:absolute;left:3681;top:1232;width:235;height:146;mso-wrap-style:none" filled="f" stroked="f">
              <v:textbox style="mso-next-textbox:#_x0000_s4538;mso-fit-shape-to-text:t" inset="0,0,0,0">
                <w:txbxContent>
                  <w:p w:rsidR="00FE2A8E" w:rsidRDefault="00FE2A8E" w:rsidP="003164C2">
                    <w:r>
                      <w:rPr>
                        <w:rFonts w:ascii="Arial" w:hAnsi="Arial" w:cs="Arial"/>
                        <w:b/>
                        <w:bCs/>
                        <w:color w:val="000000"/>
                        <w:sz w:val="12"/>
                        <w:szCs w:val="12"/>
                      </w:rPr>
                      <w:t>28,7</w:t>
                    </w:r>
                  </w:p>
                </w:txbxContent>
              </v:textbox>
            </v:rect>
            <v:rect id="_x0000_s4539" style="position:absolute;left:2705;top:1291;width:294;height:258" stroked="f"/>
            <v:rect id="_x0000_s4540" style="position:absolute;left:2729;top:1326;width:235;height:146;mso-wrap-style:none" filled="f" stroked="f">
              <v:textbox style="mso-next-textbox:#_x0000_s4540;mso-fit-shape-to-text:t" inset="0,0,0,0">
                <w:txbxContent>
                  <w:p w:rsidR="00FE2A8E" w:rsidRDefault="00FE2A8E" w:rsidP="003164C2">
                    <w:r>
                      <w:rPr>
                        <w:rFonts w:ascii="Arial" w:hAnsi="Arial" w:cs="Arial"/>
                        <w:b/>
                        <w:bCs/>
                        <w:color w:val="000000"/>
                        <w:sz w:val="12"/>
                        <w:szCs w:val="12"/>
                      </w:rPr>
                      <w:t>27,3</w:t>
                    </w:r>
                  </w:p>
                </w:txbxContent>
              </v:textbox>
            </v:rect>
            <v:rect id="_x0000_s4541" style="position:absolute;left:1764;top:1432;width:294;height:258" stroked="f"/>
            <v:rect id="_x0000_s4542" style="position:absolute;left:1788;top:1467;width:235;height:146;mso-wrap-style:none" filled="f" stroked="f">
              <v:textbox style="mso-next-textbox:#_x0000_s4542;mso-fit-shape-to-text:t" inset="0,0,0,0">
                <w:txbxContent>
                  <w:p w:rsidR="00FE2A8E" w:rsidRDefault="00FE2A8E" w:rsidP="003164C2">
                    <w:r>
                      <w:rPr>
                        <w:rFonts w:ascii="Arial" w:hAnsi="Arial" w:cs="Arial"/>
                        <w:b/>
                        <w:bCs/>
                        <w:color w:val="000000"/>
                        <w:sz w:val="12"/>
                        <w:szCs w:val="12"/>
                      </w:rPr>
                      <w:t>25,7</w:t>
                    </w:r>
                  </w:p>
                </w:txbxContent>
              </v:textbox>
            </v:rect>
            <v:rect id="_x0000_s4543" style="position:absolute;left:847;top:1467;width:294;height:258" stroked="f"/>
            <v:rect id="_x0000_s4544" style="position:absolute;left:870;top:1502;width:235;height:146;mso-wrap-style:none" filled="f" stroked="f">
              <v:textbox style="mso-next-textbox:#_x0000_s4544;mso-fit-shape-to-text:t" inset="0,0,0,0">
                <w:txbxContent>
                  <w:p w:rsidR="00FE2A8E" w:rsidRDefault="00FE2A8E" w:rsidP="003164C2">
                    <w:r>
                      <w:rPr>
                        <w:rFonts w:ascii="Arial" w:hAnsi="Arial" w:cs="Arial"/>
                        <w:b/>
                        <w:bCs/>
                        <w:color w:val="000000"/>
                        <w:sz w:val="12"/>
                        <w:szCs w:val="12"/>
                      </w:rPr>
                      <w:t>23,6</w:t>
                    </w:r>
                  </w:p>
                </w:txbxContent>
              </v:textbox>
            </v:rect>
            <v:rect id="_x0000_s4545" style="position:absolute;left:5739;top:1397;width:294;height:258" stroked="f"/>
            <v:rect id="_x0000_s4546" style="position:absolute;left:5763;top:1432;width:235;height:146;mso-wrap-style:none" filled="f" stroked="f">
              <v:textbox style="mso-next-textbox:#_x0000_s4546;mso-fit-shape-to-text:t" inset="0,0,0,0">
                <w:txbxContent>
                  <w:p w:rsidR="00FE2A8E" w:rsidRDefault="00FE2A8E" w:rsidP="003164C2">
                    <w:r>
                      <w:rPr>
                        <w:rFonts w:ascii="Arial" w:hAnsi="Arial" w:cs="Arial"/>
                        <w:b/>
                        <w:bCs/>
                        <w:color w:val="000000"/>
                        <w:sz w:val="12"/>
                        <w:szCs w:val="12"/>
                      </w:rPr>
                      <w:t>36,4</w:t>
                    </w:r>
                  </w:p>
                </w:txbxContent>
              </v:textbox>
            </v:rect>
            <v:rect id="_x0000_s4547" style="position:absolute;left:4810;top:1444;width:294;height:258" stroked="f"/>
            <v:rect id="_x0000_s4548" style="position:absolute;left:4834;top:1479;width:235;height:146;mso-wrap-style:none" filled="f" stroked="f">
              <v:textbox style="mso-next-textbox:#_x0000_s4548;mso-fit-shape-to-text:t" inset="0,0,0,0">
                <w:txbxContent>
                  <w:p w:rsidR="00FE2A8E" w:rsidRDefault="00FE2A8E" w:rsidP="003164C2">
                    <w:r>
                      <w:rPr>
                        <w:rFonts w:ascii="Arial" w:hAnsi="Arial" w:cs="Arial"/>
                        <w:b/>
                        <w:bCs/>
                        <w:color w:val="000000"/>
                        <w:sz w:val="12"/>
                        <w:szCs w:val="12"/>
                      </w:rPr>
                      <w:t>34,1</w:t>
                    </w:r>
                  </w:p>
                </w:txbxContent>
              </v:textbox>
            </v:rect>
            <v:rect id="_x0000_s4549" style="position:absolute;left:3869;top:1584;width:294;height:259" stroked="f"/>
            <v:rect id="_x0000_s4550" style="position:absolute;left:3893;top:1620;width:235;height:146;mso-wrap-style:none" filled="f" stroked="f">
              <v:textbox style="mso-next-textbox:#_x0000_s4550;mso-fit-shape-to-text:t" inset="0,0,0,0">
                <w:txbxContent>
                  <w:p w:rsidR="00FE2A8E" w:rsidRDefault="00FE2A8E" w:rsidP="003164C2">
                    <w:r>
                      <w:rPr>
                        <w:rFonts w:ascii="Arial" w:hAnsi="Arial" w:cs="Arial"/>
                        <w:b/>
                        <w:bCs/>
                        <w:color w:val="000000"/>
                        <w:sz w:val="12"/>
                        <w:szCs w:val="12"/>
                      </w:rPr>
                      <w:t>32,8</w:t>
                    </w:r>
                  </w:p>
                </w:txbxContent>
              </v:textbox>
            </v:rect>
            <v:rect id="_x0000_s4551" style="position:absolute;left:2940;top:1561;width:294;height:258" stroked="f"/>
            <v:rect id="_x0000_s4552" style="position:absolute;left:2964;top:1596;width:235;height:146;mso-wrap-style:none" filled="f" stroked="f">
              <v:textbox style="mso-next-textbox:#_x0000_s4552;mso-fit-shape-to-text:t" inset="0,0,0,0">
                <w:txbxContent>
                  <w:p w:rsidR="00FE2A8E" w:rsidRDefault="00FE2A8E" w:rsidP="003164C2">
                    <w:r>
                      <w:rPr>
                        <w:rFonts w:ascii="Arial" w:hAnsi="Arial" w:cs="Arial"/>
                        <w:b/>
                        <w:bCs/>
                        <w:color w:val="000000"/>
                        <w:sz w:val="12"/>
                        <w:szCs w:val="12"/>
                      </w:rPr>
                      <w:t>31,3</w:t>
                    </w:r>
                  </w:p>
                </w:txbxContent>
              </v:textbox>
            </v:rect>
            <v:rect id="_x0000_s4553" style="position:absolute;left:2023;top:1761;width:294;height:258" stroked="f"/>
            <v:rect id="_x0000_s4554" style="position:absolute;left:2046;top:1796;width:235;height:146;mso-wrap-style:none" filled="f" stroked="f">
              <v:textbox style="mso-next-textbox:#_x0000_s4554;mso-fit-shape-to-text:t" inset="0,0,0,0">
                <w:txbxContent>
                  <w:p w:rsidR="00FE2A8E" w:rsidRDefault="00FE2A8E" w:rsidP="003164C2">
                    <w:r>
                      <w:rPr>
                        <w:rFonts w:ascii="Arial" w:hAnsi="Arial" w:cs="Arial"/>
                        <w:b/>
                        <w:bCs/>
                        <w:color w:val="000000"/>
                        <w:sz w:val="12"/>
                        <w:szCs w:val="12"/>
                      </w:rPr>
                      <w:t>29,7</w:t>
                    </w:r>
                  </w:p>
                </w:txbxContent>
              </v:textbox>
            </v:rect>
            <v:rect id="_x0000_s4555" style="position:absolute;left:1070;top:1807;width:294;height:259" stroked="f"/>
            <v:rect id="_x0000_s4556" style="position:absolute;left:1094;top:1843;width:235;height:146;mso-wrap-style:none" filled="f" stroked="f">
              <v:textbox style="mso-next-textbox:#_x0000_s4556;mso-fit-shape-to-text:t" inset="0,0,0,0">
                <w:txbxContent>
                  <w:p w:rsidR="00FE2A8E" w:rsidRDefault="00FE2A8E" w:rsidP="003164C2">
                    <w:r>
                      <w:rPr>
                        <w:rFonts w:ascii="Arial" w:hAnsi="Arial" w:cs="Arial"/>
                        <w:b/>
                        <w:bCs/>
                        <w:color w:val="000000"/>
                        <w:sz w:val="12"/>
                        <w:szCs w:val="12"/>
                      </w:rPr>
                      <w:t>28,0</w:t>
                    </w:r>
                  </w:p>
                </w:txbxContent>
              </v:textbox>
            </v:rect>
            <v:rect id="_x0000_s4557" style="position:absolute;left:271;top:2664;width:168;height:146;mso-wrap-style:none" filled="f" stroked="f">
              <v:textbox style="mso-next-textbox:#_x0000_s4557;mso-fit-shape-to-text:t" inset="0,0,0,0">
                <w:txbxContent>
                  <w:p w:rsidR="00FE2A8E" w:rsidRDefault="00FE2A8E" w:rsidP="003164C2">
                    <w:r>
                      <w:rPr>
                        <w:rFonts w:ascii="Arial" w:hAnsi="Arial" w:cs="Arial"/>
                        <w:b/>
                        <w:bCs/>
                        <w:color w:val="000000"/>
                        <w:sz w:val="12"/>
                        <w:szCs w:val="12"/>
                      </w:rPr>
                      <w:t>0,0</w:t>
                    </w:r>
                  </w:p>
                </w:txbxContent>
              </v:textbox>
            </v:rect>
            <v:rect id="_x0000_s4558" style="position:absolute;left:271;top:2394;width:168;height:146;mso-wrap-style:none" filled="f" stroked="f">
              <v:textbox style="mso-next-textbox:#_x0000_s4558;mso-fit-shape-to-text:t" inset="0,0,0,0">
                <w:txbxContent>
                  <w:p w:rsidR="00FE2A8E" w:rsidRDefault="00FE2A8E" w:rsidP="003164C2">
                    <w:r>
                      <w:rPr>
                        <w:rFonts w:ascii="Arial" w:hAnsi="Arial" w:cs="Arial"/>
                        <w:b/>
                        <w:bCs/>
                        <w:color w:val="000000"/>
                        <w:sz w:val="12"/>
                        <w:szCs w:val="12"/>
                      </w:rPr>
                      <w:t>5,0</w:t>
                    </w:r>
                  </w:p>
                </w:txbxContent>
              </v:textbox>
            </v:rect>
            <v:rect id="_x0000_s4559" style="position:absolute;left:200;top:2124;width:235;height:146;mso-wrap-style:none" filled="f" stroked="f">
              <v:textbox style="mso-next-textbox:#_x0000_s4559;mso-fit-shape-to-text:t" inset="0,0,0,0">
                <w:txbxContent>
                  <w:p w:rsidR="00FE2A8E" w:rsidRDefault="00FE2A8E" w:rsidP="003164C2">
                    <w:r>
                      <w:rPr>
                        <w:rFonts w:ascii="Arial" w:hAnsi="Arial" w:cs="Arial"/>
                        <w:b/>
                        <w:bCs/>
                        <w:color w:val="000000"/>
                        <w:sz w:val="12"/>
                        <w:szCs w:val="12"/>
                      </w:rPr>
                      <w:t>10,0</w:t>
                    </w:r>
                  </w:p>
                </w:txbxContent>
              </v:textbox>
            </v:rect>
            <v:rect id="_x0000_s4560" style="position:absolute;left:200;top:1843;width:235;height:146;mso-wrap-style:none" filled="f" stroked="f">
              <v:textbox style="mso-next-textbox:#_x0000_s4560;mso-fit-shape-to-text:t" inset="0,0,0,0">
                <w:txbxContent>
                  <w:p w:rsidR="00FE2A8E" w:rsidRDefault="00FE2A8E" w:rsidP="003164C2">
                    <w:r>
                      <w:rPr>
                        <w:rFonts w:ascii="Arial" w:hAnsi="Arial" w:cs="Arial"/>
                        <w:b/>
                        <w:bCs/>
                        <w:color w:val="000000"/>
                        <w:sz w:val="12"/>
                        <w:szCs w:val="12"/>
                      </w:rPr>
                      <w:t>15,0</w:t>
                    </w:r>
                  </w:p>
                </w:txbxContent>
              </v:textbox>
            </v:rect>
            <v:rect id="_x0000_s4561" style="position:absolute;left:200;top:1573;width:235;height:146;mso-wrap-style:none" filled="f" stroked="f">
              <v:textbox style="mso-next-textbox:#_x0000_s4561;mso-fit-shape-to-text:t" inset="0,0,0,0">
                <w:txbxContent>
                  <w:p w:rsidR="00FE2A8E" w:rsidRDefault="00FE2A8E" w:rsidP="003164C2">
                    <w:r>
                      <w:rPr>
                        <w:rFonts w:ascii="Arial" w:hAnsi="Arial" w:cs="Arial"/>
                        <w:b/>
                        <w:bCs/>
                        <w:color w:val="000000"/>
                        <w:sz w:val="12"/>
                        <w:szCs w:val="12"/>
                      </w:rPr>
                      <w:t>20,0</w:t>
                    </w:r>
                  </w:p>
                </w:txbxContent>
              </v:textbox>
            </v:rect>
            <v:rect id="_x0000_s4562" style="position:absolute;left:200;top:1303;width:235;height:146;mso-wrap-style:none" filled="f" stroked="f">
              <v:textbox style="mso-next-textbox:#_x0000_s4562;mso-fit-shape-to-text:t" inset="0,0,0,0">
                <w:txbxContent>
                  <w:p w:rsidR="00FE2A8E" w:rsidRDefault="00FE2A8E" w:rsidP="003164C2">
                    <w:r>
                      <w:rPr>
                        <w:rFonts w:ascii="Arial" w:hAnsi="Arial" w:cs="Arial"/>
                        <w:b/>
                        <w:bCs/>
                        <w:color w:val="000000"/>
                        <w:sz w:val="12"/>
                        <w:szCs w:val="12"/>
                      </w:rPr>
                      <w:t>25,0</w:t>
                    </w:r>
                  </w:p>
                </w:txbxContent>
              </v:textbox>
            </v:rect>
            <v:rect id="_x0000_s4563" style="position:absolute;left:200;top:1033;width:235;height:146;mso-wrap-style:none" filled="f" stroked="f">
              <v:textbox style="mso-next-textbox:#_x0000_s4563;mso-fit-shape-to-text:t" inset="0,0,0,0">
                <w:txbxContent>
                  <w:p w:rsidR="00FE2A8E" w:rsidRDefault="00FE2A8E" w:rsidP="003164C2">
                    <w:r>
                      <w:rPr>
                        <w:rFonts w:ascii="Arial" w:hAnsi="Arial" w:cs="Arial"/>
                        <w:b/>
                        <w:bCs/>
                        <w:color w:val="000000"/>
                        <w:sz w:val="12"/>
                        <w:szCs w:val="12"/>
                      </w:rPr>
                      <w:t>30,0</w:t>
                    </w:r>
                  </w:p>
                </w:txbxContent>
              </v:textbox>
            </v:rect>
            <v:rect id="_x0000_s4564" style="position:absolute;left:200;top:751;width:235;height:146;mso-wrap-style:none" filled="f" stroked="f">
              <v:textbox style="mso-next-textbox:#_x0000_s4564;mso-fit-shape-to-text:t" inset="0,0,0,0">
                <w:txbxContent>
                  <w:p w:rsidR="00FE2A8E" w:rsidRDefault="00FE2A8E" w:rsidP="003164C2">
                    <w:r>
                      <w:rPr>
                        <w:rFonts w:ascii="Arial" w:hAnsi="Arial" w:cs="Arial"/>
                        <w:b/>
                        <w:bCs/>
                        <w:color w:val="000000"/>
                        <w:sz w:val="12"/>
                        <w:szCs w:val="12"/>
                      </w:rPr>
                      <w:t>35,0</w:t>
                    </w:r>
                  </w:p>
                </w:txbxContent>
              </v:textbox>
            </v:rect>
            <v:rect id="_x0000_s4565" style="position:absolute;left:200;top:481;width:235;height:146;mso-wrap-style:none" filled="f" stroked="f">
              <v:textbox style="mso-next-textbox:#_x0000_s4565;mso-fit-shape-to-text:t" inset="0,0,0,0">
                <w:txbxContent>
                  <w:p w:rsidR="00FE2A8E" w:rsidRDefault="00FE2A8E" w:rsidP="003164C2">
                    <w:r>
                      <w:rPr>
                        <w:rFonts w:ascii="Arial" w:hAnsi="Arial" w:cs="Arial"/>
                        <w:b/>
                        <w:bCs/>
                        <w:color w:val="000000"/>
                        <w:sz w:val="12"/>
                        <w:szCs w:val="12"/>
                      </w:rPr>
                      <w:t>40,0</w:t>
                    </w:r>
                  </w:p>
                </w:txbxContent>
              </v:textbox>
            </v:rect>
            <v:rect id="_x0000_s4566" style="position:absolute;left:200;top:211;width:235;height:146;mso-wrap-style:none" filled="f" stroked="f">
              <v:textbox style="mso-next-textbox:#_x0000_s4566;mso-fit-shape-to-text:t" inset="0,0,0,0">
                <w:txbxContent>
                  <w:p w:rsidR="00FE2A8E" w:rsidRDefault="00FE2A8E" w:rsidP="003164C2">
                    <w:r>
                      <w:rPr>
                        <w:rFonts w:ascii="Arial" w:hAnsi="Arial" w:cs="Arial"/>
                        <w:b/>
                        <w:bCs/>
                        <w:color w:val="000000"/>
                        <w:sz w:val="12"/>
                        <w:szCs w:val="12"/>
                      </w:rPr>
                      <w:t>45,0</w:t>
                    </w:r>
                  </w:p>
                </w:txbxContent>
              </v:textbox>
            </v:rect>
            <v:rect id="_x0000_s4567" style="position:absolute;left:618;top:2852;width:672;height:146;mso-wrap-style:none" filled="f" stroked="f">
              <v:textbox style="mso-next-textbox:#_x0000_s4567;mso-fit-shape-to-text:t" inset="0,0,0,0">
                <w:txbxContent>
                  <w:p w:rsidR="00FE2A8E" w:rsidRPr="001D6FA7" w:rsidRDefault="00FE2A8E" w:rsidP="003164C2">
                    <w:pPr>
                      <w:rPr>
                        <w:lang w:val="ru-RU"/>
                        <w:rPrChange w:id="244" w:author="Kirillova" w:date="2009-11-13T15:25:00Z">
                          <w:rPr/>
                        </w:rPrChange>
                      </w:rPr>
                    </w:pPr>
                    <w:r>
                      <w:rPr>
                        <w:rFonts w:ascii="Arial" w:hAnsi="Arial" w:cs="Arial"/>
                        <w:b/>
                        <w:bCs/>
                        <w:color w:val="000000"/>
                        <w:sz w:val="12"/>
                        <w:szCs w:val="12"/>
                      </w:rPr>
                      <w:t>2001/02</w:t>
                    </w:r>
                    <w:r>
                      <w:rPr>
                        <w:rFonts w:ascii="Arial" w:hAnsi="Arial" w:cs="Arial"/>
                        <w:b/>
                        <w:bCs/>
                        <w:color w:val="000000"/>
                        <w:sz w:val="12"/>
                        <w:szCs w:val="12"/>
                        <w:lang w:val="ru-RU"/>
                      </w:rPr>
                      <w:t xml:space="preserve"> год</w:t>
                    </w:r>
                  </w:p>
                </w:txbxContent>
              </v:textbox>
            </v:rect>
            <v:rect id="_x0000_s4568" style="position:absolute;left:1572;top:2852;width:672;height:146;mso-wrap-style:none" filled="f" stroked="f">
              <v:textbox style="mso-next-textbox:#_x0000_s4568;mso-fit-shape-to-text:t" inset="0,0,0,0">
                <w:txbxContent>
                  <w:p w:rsidR="00FE2A8E" w:rsidRPr="001D6FA7" w:rsidRDefault="00FE2A8E" w:rsidP="003164C2">
                    <w:pPr>
                      <w:rPr>
                        <w:lang w:val="ru-RU"/>
                        <w:rPrChange w:id="245" w:author="Kirillova" w:date="2009-11-13T15:25:00Z">
                          <w:rPr/>
                        </w:rPrChange>
                      </w:rPr>
                    </w:pPr>
                    <w:r>
                      <w:rPr>
                        <w:rFonts w:ascii="Arial" w:hAnsi="Arial" w:cs="Arial"/>
                        <w:b/>
                        <w:bCs/>
                        <w:color w:val="000000"/>
                        <w:sz w:val="12"/>
                        <w:szCs w:val="12"/>
                      </w:rPr>
                      <w:t>2002/03</w:t>
                    </w:r>
                    <w:r>
                      <w:rPr>
                        <w:rFonts w:ascii="Arial" w:hAnsi="Arial" w:cs="Arial"/>
                        <w:b/>
                        <w:bCs/>
                        <w:color w:val="000000"/>
                        <w:sz w:val="12"/>
                        <w:szCs w:val="12"/>
                        <w:lang w:val="ru-RU"/>
                      </w:rPr>
                      <w:t xml:space="preserve"> год</w:t>
                    </w:r>
                  </w:p>
                </w:txbxContent>
              </v:textbox>
            </v:rect>
            <v:rect id="_x0000_s4569" style="position:absolute;left:2532;top:2852;width:672;height:146;mso-wrap-style:none" filled="f" stroked="f">
              <v:textbox style="mso-next-textbox:#_x0000_s4569;mso-fit-shape-to-text:t" inset="0,0,0,0">
                <w:txbxContent>
                  <w:p w:rsidR="00FE2A8E" w:rsidRPr="001D6FA7" w:rsidRDefault="00FE2A8E" w:rsidP="003164C2">
                    <w:pPr>
                      <w:rPr>
                        <w:lang w:val="ru-RU"/>
                        <w:rPrChange w:id="246" w:author="Kirillova" w:date="2009-11-13T15:25:00Z">
                          <w:rPr/>
                        </w:rPrChange>
                      </w:rPr>
                    </w:pPr>
                    <w:r>
                      <w:rPr>
                        <w:rFonts w:ascii="Arial" w:hAnsi="Arial" w:cs="Arial"/>
                        <w:b/>
                        <w:bCs/>
                        <w:color w:val="000000"/>
                        <w:sz w:val="12"/>
                        <w:szCs w:val="12"/>
                      </w:rPr>
                      <w:t>2003/04</w:t>
                    </w:r>
                    <w:r>
                      <w:rPr>
                        <w:rFonts w:ascii="Arial" w:hAnsi="Arial" w:cs="Arial"/>
                        <w:b/>
                        <w:bCs/>
                        <w:color w:val="000000"/>
                        <w:sz w:val="12"/>
                        <w:szCs w:val="12"/>
                        <w:lang w:val="ru-RU"/>
                      </w:rPr>
                      <w:t xml:space="preserve"> год</w:t>
                    </w:r>
                  </w:p>
                </w:txbxContent>
              </v:textbox>
            </v:rect>
            <v:rect id="_x0000_s4570" style="position:absolute;left:3462;top:2852;width:672;height:146;mso-wrap-style:none" filled="f" stroked="f">
              <v:textbox style="mso-next-textbox:#_x0000_s4570;mso-fit-shape-to-text:t" inset="0,0,0,0">
                <w:txbxContent>
                  <w:p w:rsidR="00FE2A8E" w:rsidRPr="001D6FA7" w:rsidRDefault="00FE2A8E" w:rsidP="003164C2">
                    <w:pPr>
                      <w:rPr>
                        <w:lang w:val="ru-RU"/>
                        <w:rPrChange w:id="247" w:author="Kirillova" w:date="2009-11-13T15:25:00Z">
                          <w:rPr/>
                        </w:rPrChange>
                      </w:rPr>
                    </w:pPr>
                    <w:r>
                      <w:rPr>
                        <w:rFonts w:ascii="Arial" w:hAnsi="Arial" w:cs="Arial"/>
                        <w:b/>
                        <w:bCs/>
                        <w:color w:val="000000"/>
                        <w:sz w:val="12"/>
                        <w:szCs w:val="12"/>
                      </w:rPr>
                      <w:t>2004/05</w:t>
                    </w:r>
                    <w:r>
                      <w:rPr>
                        <w:rFonts w:ascii="Arial" w:hAnsi="Arial" w:cs="Arial"/>
                        <w:b/>
                        <w:bCs/>
                        <w:color w:val="000000"/>
                        <w:sz w:val="12"/>
                        <w:szCs w:val="12"/>
                        <w:lang w:val="ru-RU"/>
                      </w:rPr>
                      <w:t xml:space="preserve"> год</w:t>
                    </w:r>
                  </w:p>
                </w:txbxContent>
              </v:textbox>
            </v:rect>
            <v:rect id="_x0000_s4571" style="position:absolute;left:4380;top:2852;width:672;height:146;mso-wrap-style:none" filled="f" stroked="f">
              <v:textbox style="mso-next-textbox:#_x0000_s4571;mso-fit-shape-to-text:t" inset="0,0,0,0">
                <w:txbxContent>
                  <w:p w:rsidR="00FE2A8E" w:rsidRPr="001D6FA7" w:rsidRDefault="00FE2A8E" w:rsidP="003164C2">
                    <w:pPr>
                      <w:rPr>
                        <w:lang w:val="ru-RU"/>
                        <w:rPrChange w:id="248" w:author="Kirillova" w:date="2009-11-13T15:25:00Z">
                          <w:rPr/>
                        </w:rPrChange>
                      </w:rPr>
                    </w:pPr>
                    <w:r>
                      <w:rPr>
                        <w:rFonts w:ascii="Arial" w:hAnsi="Arial" w:cs="Arial"/>
                        <w:b/>
                        <w:bCs/>
                        <w:color w:val="000000"/>
                        <w:sz w:val="12"/>
                        <w:szCs w:val="12"/>
                      </w:rPr>
                      <w:t>2005/06</w:t>
                    </w:r>
                    <w:r>
                      <w:rPr>
                        <w:rFonts w:ascii="Arial" w:hAnsi="Arial" w:cs="Arial"/>
                        <w:b/>
                        <w:bCs/>
                        <w:color w:val="000000"/>
                        <w:sz w:val="12"/>
                        <w:szCs w:val="12"/>
                        <w:lang w:val="ru-RU"/>
                      </w:rPr>
                      <w:t xml:space="preserve"> год</w:t>
                    </w:r>
                  </w:p>
                </w:txbxContent>
              </v:textbox>
            </v:rect>
            <v:rect id="_x0000_s4572" style="position:absolute;left:5322;top:2852;width:672;height:146;mso-wrap-style:none" filled="f" stroked="f">
              <v:textbox style="mso-next-textbox:#_x0000_s4572;mso-fit-shape-to-text:t" inset="0,0,0,0">
                <w:txbxContent>
                  <w:p w:rsidR="00FE2A8E" w:rsidRPr="001D6FA7" w:rsidRDefault="00FE2A8E" w:rsidP="003164C2">
                    <w:pPr>
                      <w:rPr>
                        <w:lang w:val="ru-RU"/>
                        <w:rPrChange w:id="249" w:author="Kirillova" w:date="2009-11-13T15:25:00Z">
                          <w:rPr/>
                        </w:rPrChange>
                      </w:rPr>
                    </w:pPr>
                    <w:r>
                      <w:rPr>
                        <w:rFonts w:ascii="Arial" w:hAnsi="Arial" w:cs="Arial"/>
                        <w:b/>
                        <w:bCs/>
                        <w:color w:val="000000"/>
                        <w:sz w:val="12"/>
                        <w:szCs w:val="12"/>
                      </w:rPr>
                      <w:t>2006/07</w:t>
                    </w:r>
                    <w:r>
                      <w:rPr>
                        <w:rFonts w:ascii="Arial" w:hAnsi="Arial" w:cs="Arial"/>
                        <w:b/>
                        <w:bCs/>
                        <w:color w:val="000000"/>
                        <w:sz w:val="12"/>
                        <w:szCs w:val="12"/>
                        <w:lang w:val="ru-RU"/>
                      </w:rPr>
                      <w:t xml:space="preserve"> год</w:t>
                    </w:r>
                  </w:p>
                </w:txbxContent>
              </v:textbox>
            </v:rect>
            <v:rect id="_x0000_s4573" style="position:absolute;left:1734;top:3192;width:3210;height:270" strokeweight="0"/>
            <v:rect id="_x0000_s4574" style="position:absolute;left:1800;top:3286;width:82;height:82" fillcolor="#99f" strokeweight=".6pt"/>
            <v:rect id="_x0000_s4575" style="position:absolute;left:1938;top:3228;width:814;height:185;mso-wrap-style:none" filled="f" stroked="f">
              <v:textbox style="mso-next-textbox:#_x0000_s4575;mso-fit-shape-to-text:t" inset="0,0,0,0">
                <w:txbxContent>
                  <w:p w:rsidR="00FE2A8E" w:rsidRPr="005716B4" w:rsidRDefault="00FE2A8E" w:rsidP="003164C2">
                    <w:pPr>
                      <w:rPr>
                        <w:lang w:val="ru-RU"/>
                      </w:rPr>
                    </w:pPr>
                    <w:r>
                      <w:rPr>
                        <w:rFonts w:ascii="Arial" w:hAnsi="Arial" w:cs="Arial"/>
                        <w:b/>
                        <w:bCs/>
                        <w:i/>
                        <w:iCs/>
                        <w:color w:val="000000"/>
                        <w:sz w:val="16"/>
                        <w:szCs w:val="16"/>
                        <w:lang w:val="ru-RU"/>
                      </w:rPr>
                      <w:t>Мальчики</w:t>
                    </w:r>
                  </w:p>
                </w:txbxContent>
              </v:textbox>
            </v:rect>
            <v:rect id="_x0000_s4576" style="position:absolute;left:2922;top:3286;width:83;height:82" fillcolor="#936" strokeweight=".6pt"/>
            <v:rect id="_x0000_s4577" style="position:absolute;left:3084;top:3228;width:735;height:180" filled="f" stroked="f">
              <v:textbox style="mso-next-textbox:#_x0000_s4577" inset="0,0,0,0">
                <w:txbxContent>
                  <w:p w:rsidR="00FE2A8E" w:rsidRPr="005716B4" w:rsidRDefault="00FE2A8E" w:rsidP="003164C2">
                    <w:pPr>
                      <w:rPr>
                        <w:lang w:val="ru-RU"/>
                      </w:rPr>
                    </w:pPr>
                    <w:r>
                      <w:rPr>
                        <w:rFonts w:ascii="Arial" w:hAnsi="Arial" w:cs="Arial"/>
                        <w:b/>
                        <w:bCs/>
                        <w:i/>
                        <w:iCs/>
                        <w:color w:val="000000"/>
                        <w:sz w:val="16"/>
                        <w:szCs w:val="16"/>
                        <w:lang w:val="ru-RU"/>
                      </w:rPr>
                      <w:t>Девочки</w:t>
                    </w:r>
                  </w:p>
                </w:txbxContent>
              </v:textbox>
            </v:rect>
            <v:rect id="_x0000_s4578" style="position:absolute;left:3944;top:3286;width:82;height:82" fillcolor="#ffc" strokeweight=".6pt"/>
            <v:rect id="_x0000_s4579" style="position:absolute;left:4075;top:3228;width:770;height:185;mso-wrap-style:none" filled="f" stroked="f">
              <v:textbox style="mso-next-textbox:#_x0000_s4579;mso-fit-shape-to-text:t" inset="0,0,0,0">
                <w:txbxContent>
                  <w:p w:rsidR="00FE2A8E" w:rsidRPr="005716B4" w:rsidRDefault="00FE2A8E" w:rsidP="003164C2">
                    <w:pPr>
                      <w:rPr>
                        <w:lang w:val="ru-RU"/>
                      </w:rPr>
                    </w:pPr>
                    <w:r>
                      <w:rPr>
                        <w:rFonts w:ascii="Arial" w:hAnsi="Arial" w:cs="Arial"/>
                        <w:b/>
                        <w:bCs/>
                        <w:i/>
                        <w:iCs/>
                        <w:color w:val="000000"/>
                        <w:sz w:val="16"/>
                        <w:szCs w:val="16"/>
                        <w:lang w:val="ru-RU"/>
                      </w:rPr>
                      <w:t>Оба пола</w:t>
                    </w:r>
                  </w:p>
                </w:txbxContent>
              </v:textbox>
            </v:rect>
            <v:rect id="_x0000_s4580" style="position:absolute;left:59;top:59;width:6174;height:3450" filled="f" strokeweight=".6pt"/>
            <w10:wrap type="topAndBottom"/>
          </v:group>
        </w:pict>
      </w:r>
      <w:r>
        <w:rPr>
          <w:bCs/>
          <w:lang w:val="ru-RU"/>
        </w:rPr>
        <w:t>Диаграмма 4. Динамика процентной доли учащихся, закончивших начальную школу</w:t>
      </w:r>
      <w:bookmarkEnd w:id="242"/>
      <w:bookmarkEnd w:id="243"/>
      <w:r>
        <w:rPr>
          <w:bCs/>
          <w:lang w:val="ru-RU"/>
        </w:rPr>
        <w:t xml:space="preserve"> </w:t>
      </w:r>
      <w:bookmarkEnd w:id="241"/>
    </w:p>
    <w:p w:rsidR="00C36674" w:rsidRDefault="00C36674">
      <w:pPr>
        <w:pStyle w:val="SingleTxt"/>
        <w:spacing w:before="40" w:after="80" w:line="220" w:lineRule="exact"/>
        <w:ind w:left="1264" w:right="1264"/>
        <w:rPr>
          <w:b/>
          <w:sz w:val="18"/>
          <w:szCs w:val="18"/>
          <w:u w:val="single"/>
          <w:lang w:val="ru-RU"/>
        </w:rPr>
      </w:pPr>
      <w:bookmarkStart w:id="250" w:name="OLE_LINK5"/>
      <w:bookmarkStart w:id="251" w:name="OLE_LINK6"/>
      <w:r>
        <w:rPr>
          <w:i/>
          <w:sz w:val="18"/>
          <w:szCs w:val="18"/>
          <w:lang w:val="ru-RU"/>
        </w:rPr>
        <w:t>Источник:</w:t>
      </w:r>
      <w:r>
        <w:rPr>
          <w:sz w:val="18"/>
          <w:szCs w:val="18"/>
          <w:lang w:val="ru-RU"/>
        </w:rPr>
        <w:t xml:space="preserve"> Расчеты выполнены на основании данных Статистического ежегодника НИСД за 2006 год.</w:t>
      </w:r>
      <w:r>
        <w:rPr>
          <w:b/>
          <w:sz w:val="18"/>
          <w:szCs w:val="18"/>
          <w:u w:val="single"/>
          <w:lang w:val="ru-RU"/>
        </w:rPr>
        <w:t xml:space="preserve"> </w:t>
      </w:r>
    </w:p>
    <w:bookmarkEnd w:id="250"/>
    <w:bookmarkEnd w:id="251"/>
    <w:p w:rsidR="00C36674" w:rsidRDefault="00C36674">
      <w:pPr>
        <w:pStyle w:val="SingleTxt"/>
        <w:rPr>
          <w:lang w:val="ru-RU"/>
        </w:rPr>
      </w:pPr>
      <w:r>
        <w:rPr>
          <w:b/>
          <w:bCs/>
          <w:lang w:val="ru-RU"/>
        </w:rPr>
        <w:t>103.</w:t>
      </w:r>
      <w:r>
        <w:rPr>
          <w:b/>
          <w:bCs/>
          <w:lang w:val="ru-RU"/>
        </w:rPr>
        <w:tab/>
      </w:r>
      <w:r>
        <w:rPr>
          <w:lang w:val="ru-RU"/>
        </w:rPr>
        <w:t>Органы государственного управления, разумеется, прилагали значительные усилия по охвату школьным обучением детей в целом и девочек в частности, но при этом приходится отметить, что различные среднесрочные достижения в этой области сводятся на нет высоким процентом отсева учащихся. В самом деле, как видно из нижеприведенной таблицы, процент отсева учащихся на подготовительном курсе остается высоким (4,9 процента у девочек и 4,7</w:t>
      </w:r>
      <w:r>
        <w:t> </w:t>
      </w:r>
      <w:r>
        <w:rPr>
          <w:lang w:val="ru-RU"/>
        </w:rPr>
        <w:t xml:space="preserve">процента у мальчиков в 2006/2007 учебном году). К этому следует добавить трудности при переходе из начальной школы в среднюю школу, связанные с низким процентом девочек, успешно сдавших экзамен на сертификат о начальном образовании, с бедностью родителей и с недостаточно развитой школьной инфраструктурой (недостаточное количество или отсутствие классов, нехватка интернатов, неправильное распределение преподавателей, особенно женщин, что приводит к их нехватке во второстепенных городах и в удаленных поселках). </w:t>
      </w:r>
    </w:p>
    <w:p w:rsidR="00C36674" w:rsidRDefault="00C36674">
      <w:pPr>
        <w:pStyle w:val="Figures10"/>
        <w:spacing w:after="80"/>
        <w:ind w:left="1264" w:right="1264"/>
        <w:rPr>
          <w:bCs/>
          <w:lang w:val="ru-RU"/>
        </w:rPr>
      </w:pPr>
      <w:bookmarkStart w:id="252" w:name="_Toc201571271"/>
      <w:bookmarkStart w:id="253" w:name="_Toc245800921"/>
      <w:bookmarkStart w:id="254" w:name="_Toc245801031"/>
      <w:r>
        <w:rPr>
          <w:bCs/>
          <w:lang w:val="ru-RU"/>
        </w:rPr>
        <w:t>Диаграмма 5. Динамика процента отсева учащихся на подготовительном курсе</w:t>
      </w:r>
      <w:bookmarkEnd w:id="252"/>
      <w:bookmarkEnd w:id="253"/>
      <w:bookmarkEnd w:id="254"/>
    </w:p>
    <w:p w:rsidR="00C36674" w:rsidRDefault="003164C2" w:rsidP="000D09BC">
      <w:pPr>
        <w:pStyle w:val="SingleTxt"/>
        <w:spacing w:line="220" w:lineRule="exact"/>
        <w:ind w:left="1264" w:right="1264"/>
        <w:rPr>
          <w:b/>
          <w:sz w:val="18"/>
          <w:szCs w:val="18"/>
          <w:u w:val="single"/>
          <w:lang w:val="ru-RU"/>
        </w:rPr>
      </w:pPr>
      <w:r>
        <w:rPr>
          <w:i/>
          <w:noProof/>
          <w:sz w:val="18"/>
          <w:szCs w:val="18"/>
          <w:lang w:val="ru-RU" w:eastAsia="ru-RU"/>
        </w:rPr>
        <w:pict>
          <v:group id="_x0000_s4581" editas="canvas" style="position:absolute;left:0;text-align:left;margin-left:43.6pt;margin-top:1.4pt;width:420pt;height:164.8pt;z-index:4" coordsize="8400,3296">
            <o:lock v:ext="edit" aspectratio="t"/>
            <v:shape id="_x0000_s4582" type="#_x0000_t75" style="position:absolute;width:8400;height:3296" o:preferrelative="f">
              <v:fill o:detectmouseclick="t"/>
              <v:path o:extrusionok="t" o:connecttype="none"/>
              <o:lock v:ext="edit" text="t"/>
            </v:shape>
            <v:rect id="_x0000_s4583" style="position:absolute;left:12;top:54;width:8235;height:3188"/>
            <v:rect id="_x0000_s4584" style="position:absolute;left:690;top:268;width:7485;height:2322" fillcolor="silver" stroked="f"/>
            <v:line id="_x0000_s4585" style="position:absolute" from="690,2130" to="8175,2131" strokeweight="0"/>
            <v:line id="_x0000_s4586" style="position:absolute" from="690,1659" to="8175,1660" strokeweight="0"/>
            <v:line id="_x0000_s4587" style="position:absolute" from="690,1199" to="8175,1200" strokeweight="0"/>
            <v:line id="_x0000_s4588" style="position:absolute" from="690,728" to="8175,729" strokeweight="0"/>
            <v:line id="_x0000_s4589" style="position:absolute" from="690,268" to="8175,269" strokeweight="0"/>
            <v:rect id="_x0000_s4590" style="position:absolute;left:690;top:268;width:7485;height:2322" filled="f" strokecolor="white"/>
            <v:line id="_x0000_s4591" style="position:absolute" from="690,268" to="691,2590" strokeweight="0"/>
            <v:line id="_x0000_s4592" style="position:absolute" from="645,2590" to="690,2591" strokeweight="0"/>
            <v:line id="_x0000_s4593" style="position:absolute" from="645,2130" to="690,2131" strokeweight="0"/>
            <v:line id="_x0000_s4594" style="position:absolute" from="645,1659" to="690,1660" strokeweight="0"/>
            <v:line id="_x0000_s4595" style="position:absolute" from="645,1199" to="690,1200" strokeweight="0"/>
            <v:line id="_x0000_s4596" style="position:absolute" from="645,728" to="690,729" strokeweight="0"/>
            <v:line id="_x0000_s4597" style="position:absolute" from="645,268" to="690,269" strokeweight="0"/>
            <v:line id="_x0000_s4598" style="position:absolute" from="690,2590" to="8175,2591" strokeweight="0"/>
            <v:line id="_x0000_s4599" style="position:absolute;flip:y" from="690,2590" to="691,2622" strokeweight="0"/>
            <v:line id="_x0000_s4600" style="position:absolute;flip:y" from="1755,2590" to="1756,2622" strokeweight="0"/>
            <v:line id="_x0000_s4601" style="position:absolute;flip:y" from="2835,2590" to="2836,2622" strokeweight="0"/>
            <v:line id="_x0000_s4602" style="position:absolute;flip:y" from="3900,2590" to="3901,2622" strokeweight="0"/>
            <v:line id="_x0000_s4603" style="position:absolute;flip:y" from="4965,2590" to="4966,2622" strokeweight="0"/>
            <v:line id="_x0000_s4604" style="position:absolute;flip:y" from="6030,2590" to="6031,2622" strokeweight="0"/>
            <v:line id="_x0000_s4605" style="position:absolute;flip:y" from="7110,2590" to="7111,2622" strokeweight="0"/>
            <v:line id="_x0000_s4606" style="position:absolute;flip:y" from="8175,2590" to="8176,2622" strokeweight="0"/>
            <v:shape id="_x0000_s4607" style="position:absolute;left:1230;top:1958;width:315;height:65" coordsize="315,65" path="m,32l315,r,32l,65,,32xe" fillcolor="black" stroked="f">
              <v:path arrowok="t"/>
            </v:shape>
            <v:shape id="_x0000_s4608" style="position:absolute;left:1725;top:1926;width:90;height:43" coordsize="90,43" path="m,11l90,r,32l,43,,11xe" fillcolor="black" stroked="f">
              <v:path arrowok="t"/>
            </v:shape>
            <v:shape id="_x0000_s4609" style="position:absolute;left:1995;top:1873;width:300;height:64" coordsize="300,64" path="m,32l300,r,32l,64,,32xe" fillcolor="black" stroked="f">
              <v:path arrowok="t"/>
            </v:shape>
            <v:rect id="_x0000_s4610" style="position:absolute;left:2295;top:1873;width:15;height:32" fillcolor="black" stroked="f"/>
            <v:shape id="_x0000_s4611" style="position:absolute;left:2490;top:1905;width:90;height:43" coordsize="90,43" path="m,l90,11r,32l,32,,xe" fillcolor="black" stroked="f">
              <v:path arrowok="t"/>
            </v:shape>
            <v:shape id="_x0000_s4612" style="position:absolute;left:2760;top:1937;width:315;height:86" coordsize="315,86" path="m15,l315,53,300,86,,32,15,xe" fillcolor="black" stroked="f">
              <v:path arrowok="t"/>
            </v:shape>
            <v:shape id="_x0000_s4613" style="position:absolute;left:3240;top:2012;width:105;height:53" coordsize="105,53" path="m15,r90,21l90,53,,32,15,xe" fillcolor="black" stroked="f">
              <v:path arrowok="t"/>
            </v:shape>
            <v:shape id="_x0000_s4614" style="position:absolute;left:3510;top:2033;width:315;height:43" coordsize="315,43" path="m,l315,11r,32l,32,,xe" fillcolor="black" stroked="f">
              <v:path arrowok="t"/>
            </v:shape>
            <v:rect id="_x0000_s4615" style="position:absolute;left:4005;top:2044;width:90;height:32" fillcolor="black" stroked="f"/>
            <v:rect id="_x0000_s4616" style="position:absolute;left:4275;top:2055;width:165;height:32" fillcolor="black" stroked="f"/>
            <v:shape id="_x0000_s4617" style="position:absolute;left:4440;top:2044;width:150;height:43" coordsize="150,43" path="m,11l150,r,32l,43,,11xe" fillcolor="black" stroked="f">
              <v:path arrowok="t"/>
            </v:shape>
            <v:rect id="_x0000_s4618" style="position:absolute;left:4770;top:2033;width:90;height:32" fillcolor="black" stroked="f"/>
            <v:shape id="_x0000_s4619" style="position:absolute;left:5040;top:2001;width:315;height:54" coordsize="315,54" path="m,22l315,r,32l,54,,22xe" fillcolor="black" stroked="f">
              <v:path arrowok="t"/>
            </v:shape>
            <v:shape id="_x0000_s4620" style="position:absolute;left:5535;top:1980;width:90;height:43" coordsize="90,43" path="m,10l90,r,32l,43,,10xe" fillcolor="black" stroked="f">
              <v:path arrowok="t"/>
            </v:shape>
            <v:shape id="_x0000_s4621" style="position:absolute;left:5805;top:1937;width:315;height:53" coordsize="315,53" path="m,21l315,r,32l,53,,21xe" fillcolor="black" stroked="f">
              <v:path arrowok="t"/>
            </v:shape>
            <v:rect id="_x0000_s4622" style="position:absolute;left:6300;top:1916;width:90;height:32" fillcolor="black" stroked="f"/>
            <v:shape id="_x0000_s4623" style="position:absolute;left:6570;top:1894;width:315;height:96" coordsize="315,96" path="m15,l315,64,300,96,,32,15,xe" fillcolor="black" stroked="f">
              <v:path arrowok="t"/>
            </v:shape>
            <v:shape id="_x0000_s4624" style="position:absolute;left:7050;top:2001;width:90;height:54" coordsize="90,54" path="m15,l90,22,75,54,,32,15,xe" fillcolor="black" stroked="f">
              <v:path arrowok="t"/>
            </v:shape>
            <v:shape id="_x0000_s4625" style="position:absolute;left:7305;top:2055;width:315;height:96" coordsize="315,96" path="m15,l315,64,300,96,,32,15,xe" fillcolor="black" stroked="f">
              <v:path arrowok="t"/>
            </v:shape>
            <v:shape id="_x0000_s4626" style="position:absolute;left:1230;top:1423;width:60;height:32" coordsize="60,32" path="m,11l60,r,22l,32,,11xe" fillcolor="black" stroked="f">
              <v:path arrowok="t"/>
            </v:shape>
            <v:shape id="_x0000_s4627" style="position:absolute;left:1395;top:1380;width:60;height:43" coordsize="60,43" path="m,22l45,,60,22,15,43,,22xe" fillcolor="black" stroked="f">
              <v:path arrowok="t"/>
            </v:shape>
            <v:shape id="_x0000_s4628" style="position:absolute;left:1575;top:1348;width:60;height:32" coordsize="60,32" path="m,11l60,r,22l,32,,11xe" fillcolor="black" stroked="f">
              <v:path arrowok="t"/>
            </v:shape>
            <v:shape id="_x0000_s4629" style="position:absolute;left:1740;top:1316;width:60;height:32" coordsize="60,32" path="m,11l45,,60,22,15,32,,11xe" fillcolor="black" stroked="f">
              <v:path arrowok="t"/>
            </v:shape>
            <v:shape id="_x0000_s4630" style="position:absolute;left:1920;top:1273;width:60;height:33" coordsize="60,33" path="m,11l60,r,22l,33,,11xe" fillcolor="black" stroked="f">
              <v:path arrowok="t"/>
            </v:shape>
            <v:shape id="_x0000_s4631" style="position:absolute;left:2085;top:1241;width:60;height:32" coordsize="60,32" path="m,11l45,,60,22,15,32,,11xe" fillcolor="black" stroked="f">
              <v:path arrowok="t"/>
            </v:shape>
            <v:shape id="_x0000_s4632" style="position:absolute;left:2250;top:1209;width:45;height:32" coordsize="45,32" path="m,11l30,,45,22,15,32,,11xe" fillcolor="black" stroked="f">
              <v:path arrowok="t"/>
            </v:shape>
            <v:shape id="_x0000_s4633" style="position:absolute;left:2295;top:1209;width:45;height:32" coordsize="45,32" path="m15,l45,11,30,32,,22,15,xe" fillcolor="black" stroked="f">
              <v:path arrowok="t"/>
            </v:shape>
            <v:shape id="_x0000_s4634" style="position:absolute;left:2430;top:1252;width:60;height:32" coordsize="60,32" path="m,l60,11r,21l,21,,xe" fillcolor="black" stroked="f">
              <v:path arrowok="t"/>
            </v:shape>
            <v:shape id="_x0000_s4635" style="position:absolute;left:2610;top:1295;width:60;height:43" coordsize="60,43" path="m15,l60,21,45,43,,21,15,xe" fillcolor="black" stroked="f">
              <v:path arrowok="t"/>
            </v:shape>
            <v:shape id="_x0000_s4636" style="position:absolute;left:2775;top:1348;width:75;height:43" coordsize="75,43" path="m15,l75,22,60,43,,22,15,xe" fillcolor="black" stroked="f">
              <v:path arrowok="t"/>
            </v:shape>
            <v:shape id="_x0000_s4637" style="position:absolute;left:2940;top:1402;width:60;height:32" coordsize="60,32" path="m,l60,11r,21l,21,,xe" fillcolor="black" stroked="f">
              <v:path arrowok="t"/>
            </v:shape>
            <v:shape id="_x0000_s4638" style="position:absolute;left:3105;top:1445;width:75;height:42" coordsize="75,42" path="m15,l75,21,60,42,,21,15,xe" fillcolor="black" stroked="f">
              <v:path arrowok="t"/>
            </v:shape>
            <v:shape id="_x0000_s4639" style="position:absolute;left:3270;top:1498;width:60;height:32" coordsize="60,32" path="m,l60,11r,21l,22,,xe" fillcolor="black" stroked="f">
              <v:path arrowok="t"/>
            </v:shape>
            <v:rect id="_x0000_s4640" style="position:absolute;left:3450;top:1520;width:60;height:21" fillcolor="black" stroked="f"/>
            <v:rect id="_x0000_s4641" style="position:absolute;left:3630;top:1530;width:60;height:22" fillcolor="black" stroked="f"/>
            <v:rect id="_x0000_s4642" style="position:absolute;left:3810;top:1530;width:60;height:22" fillcolor="black" stroked="f"/>
            <v:rect id="_x0000_s4643" style="position:absolute;left:3990;top:1541;width:60;height:21" fillcolor="black" stroked="f"/>
            <v:rect id="_x0000_s4644" style="position:absolute;left:4170;top:1541;width:60;height:21" fillcolor="black" stroked="f"/>
            <v:rect id="_x0000_s4645" style="position:absolute;left:4350;top:1552;width:60;height:21" fillcolor="black" stroked="f"/>
            <v:shape id="_x0000_s4646" style="position:absolute;left:4530;top:1530;width:60;height:32" coordsize="60,32" path="m,11l60,r,22l,32,,11xe" fillcolor="black" stroked="f">
              <v:path arrowok="t"/>
            </v:shape>
            <v:shape id="_x0000_s4647" style="position:absolute;left:4710;top:1498;width:60;height:32" coordsize="60,32" path="m,11l60,r,22l,32,,11xe" fillcolor="black" stroked="f">
              <v:path arrowok="t"/>
            </v:shape>
            <v:shape id="_x0000_s4648" style="position:absolute;left:4890;top:1466;width:60;height:32" coordsize="60,32" path="m,11l60,r,21l,32,,11xe" fillcolor="black" stroked="f">
              <v:path arrowok="t"/>
            </v:shape>
            <v:shape id="_x0000_s4649" style="position:absolute;left:5055;top:1445;width:60;height:32" coordsize="60,32" path="m,10l60,r,21l,32,,10xe" fillcolor="black" stroked="f">
              <v:path arrowok="t"/>
            </v:shape>
            <v:shape id="_x0000_s4650" style="position:absolute;left:5235;top:1413;width:60;height:32" coordsize="60,32" path="m,10l60,r,21l,32,,10xe" fillcolor="black" stroked="f">
              <v:path arrowok="t"/>
            </v:shape>
            <v:shape id="_x0000_s4651" style="position:absolute;left:5415;top:1380;width:60;height:33" coordsize="60,33" path="m,11l60,r,22l,33,,11xe" fillcolor="black" stroked="f">
              <v:path arrowok="t"/>
            </v:shape>
            <v:shape id="_x0000_s4652" style="position:absolute;left:5595;top:1359;width:60;height:32" coordsize="60,32" path="m,11l60,r,21l,32,,11xe" fillcolor="black" stroked="f">
              <v:path arrowok="t"/>
            </v:shape>
            <v:shape id="_x0000_s4653" style="position:absolute;left:5775;top:1327;width:60;height:32" coordsize="60,32" path="m,11l60,r,21l,32,,11xe" fillcolor="black" stroked="f">
              <v:path arrowok="t"/>
            </v:shape>
            <v:shape id="_x0000_s4654" style="position:absolute;left:5955;top:1295;width:60;height:32" coordsize="60,32" path="m,11l60,r,21l,32,,11xe" fillcolor="black" stroked="f">
              <v:path arrowok="t"/>
            </v:shape>
            <v:shape id="_x0000_s4655" style="position:absolute;left:6120;top:1273;width:60;height:33" coordsize="60,33" path="m,11l60,r,22l,33,,11xe" fillcolor="black" stroked="f">
              <v:path arrowok="t"/>
            </v:shape>
            <v:shape id="_x0000_s4656" style="position:absolute;left:6300;top:1241;width:60;height:32" coordsize="60,32" path="m,11l60,r,22l,32,,11xe" fillcolor="black" stroked="f">
              <v:path arrowok="t"/>
            </v:shape>
            <v:shape id="_x0000_s4657" style="position:absolute;left:6480;top:1209;width:60;height:32" coordsize="60,32" path="m,11l60,r,22l,32,,11xe" fillcolor="black" stroked="f">
              <v:path arrowok="t"/>
            </v:shape>
            <v:shape id="_x0000_s4658" style="position:absolute;left:6645;top:1241;width:60;height:43" coordsize="60,43" path="m15,l60,22,45,43,,22,15,xe" fillcolor="black" stroked="f">
              <v:path arrowok="t"/>
            </v:shape>
            <v:shape id="_x0000_s4659" style="position:absolute;left:6795;top:1316;width:75;height:43" coordsize="75,43" path="m15,l75,22,60,43,,22,15,xe" fillcolor="black" stroked="f">
              <v:path arrowok="t"/>
            </v:shape>
            <v:shape id="_x0000_s4660" style="position:absolute;left:6945;top:1380;width:75;height:54" coordsize="75,54" path="m15,l75,33,60,54,,22,15,xe" fillcolor="black" stroked="f">
              <v:path arrowok="t"/>
            </v:shape>
            <v:shape id="_x0000_s4661" style="position:absolute;left:7110;top:1455;width:60;height:43" coordsize="60,43" path="m15,l60,22,45,43,,22,15,xe" fillcolor="black" stroked="f">
              <v:path arrowok="t"/>
            </v:shape>
            <v:shape id="_x0000_s4662" style="position:absolute;left:7260;top:1530;width:60;height:43" coordsize="60,43" path="m15,l60,22,45,43,,22,15,xe" fillcolor="black" stroked="f">
              <v:path arrowok="t"/>
            </v:shape>
            <v:shape id="_x0000_s4663" style="position:absolute;left:7410;top:1594;width:60;height:43" coordsize="60,43" path="m15,l60,22,45,43,,22,15,xe" fillcolor="black" stroked="f">
              <v:path arrowok="t"/>
            </v:shape>
            <v:shape id="_x0000_s4664" style="position:absolute;left:7560;top:1669;width:60;height:43" coordsize="60,43" path="m15,l60,22,45,43,,22,15,xe" fillcolor="black" stroked="f">
              <v:path arrowok="t"/>
            </v:shape>
            <v:shape id="_x0000_s4665" style="position:absolute;left:1230;top:503;width:6405;height:760" coordsize="427,71" path="m,36l71,6r71,42l214,51,285,17,356,r71,71e" filled="f" strokeweight="1.5pt">
              <v:path arrowok="t"/>
            </v:shape>
            <v:rect id="_x0000_s4666" style="position:absolute;left:1185;top:1413;width:90;height:64" filled="f" stroked="f"/>
            <v:rect id="_x0000_s4667" style="position:absolute;left:2250;top:1188;width:90;height:64" filled="f" stroked="f"/>
            <v:rect id="_x0000_s4668" style="position:absolute;left:3315;top:1498;width:90;height:64" filled="f" stroked="f"/>
            <v:rect id="_x0000_s4669" style="position:absolute;left:4395;top:1530;width:90;height:64" filled="f" stroked="f"/>
            <v:rect id="_x0000_s4670" style="position:absolute;left:5460;top:1359;width:90;height:64" filled="f" stroked="f"/>
            <v:rect id="_x0000_s4671" style="position:absolute;left:6525;top:1188;width:90;height:64" filled="f" stroked="f"/>
            <v:rect id="_x0000_s4672" style="position:absolute;left:7590;top:1680;width:90;height:64" filled="f" stroked="f"/>
            <v:rect id="_x0000_s4673" style="position:absolute;left:4545;top:1980;width:315;height:203" stroked="f"/>
            <v:rect id="_x0000_s4674" style="position:absolute;left:4575;top:2001;width:170;height:142;mso-wrap-style:none" filled="f" stroked="f">
              <v:textbox style="mso-next-textbox:#_x0000_s4674;mso-fit-shape-to-text:t" inset="0,0,0,0">
                <w:txbxContent>
                  <w:p w:rsidR="00FE2A8E" w:rsidRDefault="00FE2A8E" w:rsidP="003164C2">
                    <w:r>
                      <w:rPr>
                        <w:rFonts w:ascii="Arial" w:hAnsi="Arial" w:cs="Arial"/>
                        <w:b/>
                        <w:bCs/>
                        <w:i/>
                        <w:iCs/>
                        <w:color w:val="000000"/>
                        <w:sz w:val="12"/>
                        <w:szCs w:val="12"/>
                      </w:rPr>
                      <w:t>5,6</w:t>
                    </w:r>
                  </w:p>
                </w:txbxContent>
              </v:textbox>
            </v:rect>
            <v:rect id="_x0000_s4675" style="position:absolute;left:5610;top:1916;width:315;height:203" stroked="f"/>
            <v:rect id="_x0000_s4676" style="position:absolute;left:5640;top:1937;width:168;height:142;mso-wrap-style:none" filled="f" stroked="f">
              <v:textbox style="mso-next-textbox:#_x0000_s4676;mso-fit-shape-to-text:t" inset="0,0,0,0">
                <w:txbxContent>
                  <w:p w:rsidR="00FE2A8E" w:rsidRDefault="00FE2A8E" w:rsidP="003164C2">
                    <w:r>
                      <w:rPr>
                        <w:rFonts w:ascii="Arial" w:hAnsi="Arial" w:cs="Arial"/>
                        <w:b/>
                        <w:bCs/>
                        <w:i/>
                        <w:iCs/>
                        <w:color w:val="000000"/>
                        <w:sz w:val="12"/>
                        <w:szCs w:val="12"/>
                      </w:rPr>
                      <w:t>6,2</w:t>
                    </w:r>
                  </w:p>
                </w:txbxContent>
              </v:textbox>
            </v:rect>
            <v:rect id="_x0000_s4677" style="position:absolute;left:6675;top:1819;width:315;height:204" stroked="f"/>
            <v:rect id="_x0000_s4678" style="position:absolute;left:6705;top:1841;width:168;height:142;mso-wrap-style:none" filled="f" stroked="f">
              <v:textbox style="mso-next-textbox:#_x0000_s4678;mso-fit-shape-to-text:t" inset="0,0,0,0">
                <w:txbxContent>
                  <w:p w:rsidR="00FE2A8E" w:rsidRDefault="00FE2A8E" w:rsidP="003164C2">
                    <w:r>
                      <w:rPr>
                        <w:rFonts w:ascii="Arial" w:hAnsi="Arial" w:cs="Arial"/>
                        <w:b/>
                        <w:bCs/>
                        <w:i/>
                        <w:iCs/>
                        <w:color w:val="000000"/>
                        <w:sz w:val="12"/>
                        <w:szCs w:val="12"/>
                      </w:rPr>
                      <w:t>7,2</w:t>
                    </w:r>
                  </w:p>
                </w:txbxContent>
              </v:textbox>
            </v:rect>
            <v:rect id="_x0000_s4679" style="position:absolute;left:7740;top:2055;width:315;height:203" stroked="f"/>
            <v:rect id="_x0000_s4680" style="position:absolute;left:7770;top:2076;width:168;height:142;mso-wrap-style:none" filled="f" stroked="f">
              <v:textbox style="mso-next-textbox:#_x0000_s4680;mso-fit-shape-to-text:t" inset="0,0,0,0">
                <w:txbxContent>
                  <w:p w:rsidR="00FE2A8E" w:rsidRDefault="00FE2A8E" w:rsidP="003164C2">
                    <w:r>
                      <w:rPr>
                        <w:rFonts w:ascii="Arial" w:hAnsi="Arial" w:cs="Arial"/>
                        <w:b/>
                        <w:bCs/>
                        <w:i/>
                        <w:iCs/>
                        <w:color w:val="000000"/>
                        <w:sz w:val="12"/>
                        <w:szCs w:val="12"/>
                      </w:rPr>
                      <w:t>4,7</w:t>
                    </w:r>
                  </w:p>
                </w:txbxContent>
              </v:textbox>
            </v:rect>
            <v:rect id="_x0000_s4681" style="position:absolute;left:1335;top:1348;width:315;height:204" stroked="f"/>
            <v:rect id="_x0000_s4682" style="position:absolute;left:1365;top:1370;width:168;height:142;mso-wrap-style:none" filled="f" stroked="f">
              <v:textbox style="mso-next-textbox:#_x0000_s4682;mso-fit-shape-to-text:t" inset="0,0,0,0">
                <w:txbxContent>
                  <w:p w:rsidR="00FE2A8E" w:rsidRDefault="00FE2A8E" w:rsidP="003164C2">
                    <w:r>
                      <w:rPr>
                        <w:rFonts w:ascii="Arial" w:hAnsi="Arial" w:cs="Arial"/>
                        <w:b/>
                        <w:bCs/>
                        <w:i/>
                        <w:iCs/>
                        <w:color w:val="000000"/>
                        <w:sz w:val="12"/>
                        <w:szCs w:val="12"/>
                      </w:rPr>
                      <w:t>6,1</w:t>
                    </w:r>
                  </w:p>
                </w:txbxContent>
              </v:textbox>
            </v:rect>
            <v:rect id="_x0000_s4683" style="position:absolute;left:2400;top:1124;width:315;height:203" stroked="f"/>
            <v:rect id="_x0000_s4684" style="position:absolute;left:2430;top:1145;width:168;height:142;mso-wrap-style:none" filled="f" stroked="f">
              <v:textbox style="mso-next-textbox:#_x0000_s4684;mso-fit-shape-to-text:t" inset="0,0,0,0">
                <w:txbxContent>
                  <w:p w:rsidR="00FE2A8E" w:rsidRDefault="00FE2A8E" w:rsidP="003164C2">
                    <w:r>
                      <w:rPr>
                        <w:rFonts w:ascii="Arial" w:hAnsi="Arial" w:cs="Arial"/>
                        <w:b/>
                        <w:bCs/>
                        <w:i/>
                        <w:iCs/>
                        <w:color w:val="000000"/>
                        <w:sz w:val="12"/>
                        <w:szCs w:val="12"/>
                      </w:rPr>
                      <w:t>7,3</w:t>
                    </w:r>
                  </w:p>
                </w:txbxContent>
              </v:textbox>
            </v:rect>
            <v:rect id="_x0000_s4685" style="position:absolute;left:3465;top:1434;width:315;height:203" stroked="f"/>
            <v:rect id="_x0000_s4686" style="position:absolute;left:3495;top:1455;width:170;height:142;mso-wrap-style:none" filled="f" stroked="f">
              <v:textbox style="mso-next-textbox:#_x0000_s4686;mso-fit-shape-to-text:t" inset="0,0,0,0">
                <w:txbxContent>
                  <w:p w:rsidR="00FE2A8E" w:rsidRDefault="00FE2A8E" w:rsidP="003164C2">
                    <w:r>
                      <w:rPr>
                        <w:rFonts w:ascii="Arial" w:hAnsi="Arial" w:cs="Arial"/>
                        <w:b/>
                        <w:bCs/>
                        <w:i/>
                        <w:iCs/>
                        <w:color w:val="000000"/>
                        <w:sz w:val="12"/>
                        <w:szCs w:val="12"/>
                      </w:rPr>
                      <w:t>5,6</w:t>
                    </w:r>
                  </w:p>
                </w:txbxContent>
              </v:textbox>
            </v:rect>
            <v:rect id="_x0000_s4687" style="position:absolute;left:4545;top:1466;width:315;height:203" stroked="f"/>
            <v:rect id="_x0000_s4688" style="position:absolute;left:4575;top:1487;width:168;height:142;mso-wrap-style:none" filled="f" stroked="f">
              <v:textbox style="mso-next-textbox:#_x0000_s4688;mso-fit-shape-to-text:t" inset="0,0,0,0">
                <w:txbxContent>
                  <w:p w:rsidR="00FE2A8E" w:rsidRDefault="00FE2A8E" w:rsidP="003164C2">
                    <w:r>
                      <w:rPr>
                        <w:rFonts w:ascii="Arial" w:hAnsi="Arial" w:cs="Arial"/>
                        <w:b/>
                        <w:bCs/>
                        <w:i/>
                        <w:iCs/>
                        <w:color w:val="000000"/>
                        <w:sz w:val="12"/>
                        <w:szCs w:val="12"/>
                      </w:rPr>
                      <w:t>5,5</w:t>
                    </w:r>
                  </w:p>
                </w:txbxContent>
              </v:textbox>
            </v:rect>
            <v:rect id="_x0000_s4689" style="position:absolute;left:5610;top:1295;width:315;height:203" stroked="f"/>
            <v:rect id="_x0000_s4690" style="position:absolute;left:5640;top:1316;width:168;height:142;mso-wrap-style:none" filled="f" stroked="f">
              <v:textbox style="mso-next-textbox:#_x0000_s4690;mso-fit-shape-to-text:t" inset="0,0,0,0">
                <w:txbxContent>
                  <w:p w:rsidR="00FE2A8E" w:rsidRDefault="00FE2A8E" w:rsidP="003164C2">
                    <w:r>
                      <w:rPr>
                        <w:rFonts w:ascii="Arial" w:hAnsi="Arial" w:cs="Arial"/>
                        <w:b/>
                        <w:bCs/>
                        <w:i/>
                        <w:iCs/>
                        <w:color w:val="000000"/>
                        <w:sz w:val="12"/>
                        <w:szCs w:val="12"/>
                      </w:rPr>
                      <w:t>6,8</w:t>
                    </w:r>
                  </w:p>
                </w:txbxContent>
              </v:textbox>
            </v:rect>
            <v:rect id="_x0000_s4691" style="position:absolute;left:6675;top:1124;width:315;height:203" stroked="f"/>
            <v:rect id="_x0000_s4692" style="position:absolute;left:6705;top:1145;width:168;height:142;mso-wrap-style:none" filled="f" stroked="f">
              <v:textbox style="mso-next-textbox:#_x0000_s4692;mso-fit-shape-to-text:t" inset="0,0,0,0">
                <w:txbxContent>
                  <w:p w:rsidR="00FE2A8E" w:rsidRDefault="00FE2A8E" w:rsidP="003164C2">
                    <w:r>
                      <w:rPr>
                        <w:rFonts w:ascii="Arial" w:hAnsi="Arial" w:cs="Arial"/>
                        <w:b/>
                        <w:bCs/>
                        <w:i/>
                        <w:iCs/>
                        <w:color w:val="000000"/>
                        <w:sz w:val="12"/>
                        <w:szCs w:val="12"/>
                      </w:rPr>
                      <w:t>7,5</w:t>
                    </w:r>
                  </w:p>
                </w:txbxContent>
              </v:textbox>
            </v:rect>
            <v:rect id="_x0000_s4693" style="position:absolute;left:7740;top:1616;width:315;height:203" stroked="f"/>
            <v:rect id="_x0000_s4694" style="position:absolute;left:7770;top:1637;width:168;height:142;mso-wrap-style:none" filled="f" stroked="f">
              <v:textbox style="mso-next-textbox:#_x0000_s4694;mso-fit-shape-to-text:t" inset="0,0,0,0">
                <w:txbxContent>
                  <w:p w:rsidR="00FE2A8E" w:rsidRDefault="00FE2A8E" w:rsidP="003164C2">
                    <w:r>
                      <w:rPr>
                        <w:rFonts w:ascii="Arial" w:hAnsi="Arial" w:cs="Arial"/>
                        <w:b/>
                        <w:bCs/>
                        <w:i/>
                        <w:iCs/>
                        <w:color w:val="000000"/>
                        <w:sz w:val="12"/>
                        <w:szCs w:val="12"/>
                      </w:rPr>
                      <w:t>4,8</w:t>
                    </w:r>
                  </w:p>
                </w:txbxContent>
              </v:textbox>
            </v:rect>
            <v:rect id="_x0000_s4695" style="position:absolute;left:1335;top:792;width:315;height:203" stroked="f"/>
            <v:rect id="_x0000_s4696" style="position:absolute;left:1365;top:813;width:168;height:142;mso-wrap-style:none" filled="f" stroked="f">
              <v:textbox style="mso-next-textbox:#_x0000_s4696;mso-fit-shape-to-text:t" inset="0,0,0,0">
                <w:txbxContent>
                  <w:p w:rsidR="00FE2A8E" w:rsidRDefault="00FE2A8E" w:rsidP="003164C2">
                    <w:r>
                      <w:rPr>
                        <w:rFonts w:ascii="Arial" w:hAnsi="Arial" w:cs="Arial"/>
                        <w:b/>
                        <w:bCs/>
                        <w:i/>
                        <w:iCs/>
                        <w:color w:val="000000"/>
                        <w:sz w:val="12"/>
                        <w:szCs w:val="12"/>
                      </w:rPr>
                      <w:t>5,9</w:t>
                    </w:r>
                  </w:p>
                </w:txbxContent>
              </v:textbox>
            </v:rect>
            <v:rect id="_x0000_s4697" style="position:absolute;left:2400;top:471;width:315;height:203" stroked="f"/>
            <v:rect id="_x0000_s4698" style="position:absolute;left:2430;top:492;width:168;height:142;mso-wrap-style:none" filled="f" stroked="f">
              <v:textbox style="mso-next-textbox:#_x0000_s4698;mso-fit-shape-to-text:t" inset="0,0,0,0">
                <w:txbxContent>
                  <w:p w:rsidR="00FE2A8E" w:rsidRDefault="00FE2A8E" w:rsidP="003164C2">
                    <w:r>
                      <w:rPr>
                        <w:rFonts w:ascii="Arial" w:hAnsi="Arial" w:cs="Arial"/>
                        <w:b/>
                        <w:bCs/>
                        <w:i/>
                        <w:iCs/>
                        <w:color w:val="000000"/>
                        <w:sz w:val="12"/>
                        <w:szCs w:val="12"/>
                      </w:rPr>
                      <w:t>7,0</w:t>
                    </w:r>
                  </w:p>
                </w:txbxContent>
              </v:textbox>
            </v:rect>
            <v:rect id="_x0000_s4699" style="position:absolute;left:3465;top:920;width:315;height:204" stroked="f"/>
            <v:rect id="_x0000_s4700" style="position:absolute;left:3495;top:942;width:168;height:142;mso-wrap-style:none" filled="f" stroked="f">
              <v:textbox style="mso-next-textbox:#_x0000_s4700;mso-fit-shape-to-text:t" inset="0,0,0,0">
                <w:txbxContent>
                  <w:p w:rsidR="00FE2A8E" w:rsidRDefault="00FE2A8E" w:rsidP="003164C2">
                    <w:r>
                      <w:rPr>
                        <w:rFonts w:ascii="Arial" w:hAnsi="Arial" w:cs="Arial"/>
                        <w:b/>
                        <w:bCs/>
                        <w:i/>
                        <w:iCs/>
                        <w:color w:val="000000"/>
                        <w:sz w:val="12"/>
                        <w:szCs w:val="12"/>
                      </w:rPr>
                      <w:t>5,5</w:t>
                    </w:r>
                  </w:p>
                </w:txbxContent>
              </v:textbox>
            </v:rect>
            <v:rect id="_x0000_s4701" style="position:absolute;left:4545;top:952;width:315;height:204" stroked="f"/>
            <v:rect id="_x0000_s4702" style="position:absolute;left:4575;top:974;width:168;height:142;mso-wrap-style:none" filled="f" stroked="f">
              <v:textbox style="mso-next-textbox:#_x0000_s4702;mso-fit-shape-to-text:t" inset="0,0,0,0">
                <w:txbxContent>
                  <w:p w:rsidR="00FE2A8E" w:rsidRDefault="00FE2A8E" w:rsidP="003164C2">
                    <w:r>
                      <w:rPr>
                        <w:rFonts w:ascii="Arial" w:hAnsi="Arial" w:cs="Arial"/>
                        <w:b/>
                        <w:bCs/>
                        <w:i/>
                        <w:iCs/>
                        <w:color w:val="000000"/>
                        <w:sz w:val="12"/>
                        <w:szCs w:val="12"/>
                      </w:rPr>
                      <w:t>5,5</w:t>
                    </w:r>
                  </w:p>
                </w:txbxContent>
              </v:textbox>
            </v:rect>
            <v:rect id="_x0000_s4703" style="position:absolute;left:5610;top:589;width:315;height:203" stroked="f"/>
            <v:rect id="_x0000_s4704" style="position:absolute;left:5640;top:610;width:170;height:142;mso-wrap-style:none" filled="f" stroked="f">
              <v:textbox style="mso-next-textbox:#_x0000_s4704;mso-fit-shape-to-text:t" inset="0,0,0,0">
                <w:txbxContent>
                  <w:p w:rsidR="00FE2A8E" w:rsidRDefault="00FE2A8E" w:rsidP="003164C2">
                    <w:r>
                      <w:rPr>
                        <w:rFonts w:ascii="Arial" w:hAnsi="Arial" w:cs="Arial"/>
                        <w:b/>
                        <w:bCs/>
                        <w:i/>
                        <w:iCs/>
                        <w:color w:val="000000"/>
                        <w:sz w:val="12"/>
                        <w:szCs w:val="12"/>
                      </w:rPr>
                      <w:t>7,6</w:t>
                    </w:r>
                  </w:p>
                </w:txbxContent>
              </v:textbox>
            </v:rect>
            <v:rect id="_x0000_s4705" style="position:absolute;left:6675;top:407;width:315;height:203" stroked="f"/>
            <v:rect id="_x0000_s4706" style="position:absolute;left:6705;top:428;width:168;height:142;mso-wrap-style:none" filled="f" stroked="f">
              <v:textbox style="mso-next-textbox:#_x0000_s4706;mso-fit-shape-to-text:t" inset="0,0,0,0">
                <w:txbxContent>
                  <w:p w:rsidR="00FE2A8E" w:rsidRDefault="00FE2A8E" w:rsidP="003164C2">
                    <w:r>
                      <w:rPr>
                        <w:rFonts w:ascii="Arial" w:hAnsi="Arial" w:cs="Arial"/>
                        <w:b/>
                        <w:bCs/>
                        <w:i/>
                        <w:iCs/>
                        <w:color w:val="000000"/>
                        <w:sz w:val="12"/>
                        <w:szCs w:val="12"/>
                      </w:rPr>
                      <w:t>7,8</w:t>
                    </w:r>
                  </w:p>
                </w:txbxContent>
              </v:textbox>
            </v:rect>
            <v:rect id="_x0000_s4707" style="position:absolute;left:7740;top:1166;width:315;height:204" stroked="f"/>
            <v:rect id="_x0000_s4708" style="position:absolute;left:7770;top:1188;width:168;height:142;mso-wrap-style:none" filled="f" stroked="f">
              <v:textbox style="mso-next-textbox:#_x0000_s4708;mso-fit-shape-to-text:t" inset="0,0,0,0">
                <w:txbxContent>
                  <w:p w:rsidR="00FE2A8E" w:rsidRDefault="00FE2A8E" w:rsidP="003164C2">
                    <w:r>
                      <w:rPr>
                        <w:rFonts w:ascii="Arial" w:hAnsi="Arial" w:cs="Arial"/>
                        <w:b/>
                        <w:bCs/>
                        <w:i/>
                        <w:iCs/>
                        <w:color w:val="000000"/>
                        <w:sz w:val="12"/>
                        <w:szCs w:val="12"/>
                      </w:rPr>
                      <w:t>4,9</w:t>
                    </w:r>
                  </w:p>
                </w:txbxContent>
              </v:textbox>
            </v:rect>
            <v:rect id="_x0000_s4709" style="position:absolute;left:1290;top:1723;width:315;height:203" stroked="f"/>
            <v:rect id="_x0000_s4710" style="position:absolute;left:1320;top:1744;width:168;height:142;mso-wrap-style:none" filled="f" stroked="f">
              <v:textbox style="mso-next-textbox:#_x0000_s4710;mso-fit-shape-to-text:t" inset="0,0,0,0">
                <w:txbxContent>
                  <w:p w:rsidR="00FE2A8E" w:rsidRDefault="00FE2A8E" w:rsidP="003164C2">
                    <w:r>
                      <w:rPr>
                        <w:rFonts w:ascii="Arial" w:hAnsi="Arial" w:cs="Arial"/>
                        <w:b/>
                        <w:bCs/>
                        <w:i/>
                        <w:iCs/>
                        <w:color w:val="000000"/>
                        <w:sz w:val="12"/>
                        <w:szCs w:val="12"/>
                      </w:rPr>
                      <w:t>6,2</w:t>
                    </w:r>
                  </w:p>
                </w:txbxContent>
              </v:textbox>
            </v:rect>
            <v:rect id="_x0000_s4711" style="position:absolute;left:2355;top:1680;width:315;height:203" stroked="f"/>
            <v:rect id="_x0000_s4712" style="position:absolute;left:2385;top:1702;width:168;height:142;mso-wrap-style:none" filled="f" stroked="f">
              <v:textbox style="mso-next-textbox:#_x0000_s4712;mso-fit-shape-to-text:t" inset="0,0,0,0">
                <w:txbxContent>
                  <w:p w:rsidR="00FE2A8E" w:rsidRDefault="00FE2A8E" w:rsidP="003164C2">
                    <w:r>
                      <w:rPr>
                        <w:rFonts w:ascii="Arial" w:hAnsi="Arial" w:cs="Arial"/>
                        <w:b/>
                        <w:bCs/>
                        <w:i/>
                        <w:iCs/>
                        <w:color w:val="000000"/>
                        <w:sz w:val="12"/>
                        <w:szCs w:val="12"/>
                      </w:rPr>
                      <w:t>7,5</w:t>
                    </w:r>
                  </w:p>
                </w:txbxContent>
              </v:textbox>
            </v:rect>
            <v:rect id="_x0000_s4713" style="position:absolute;left:3420;top:1809;width:315;height:203" stroked="f"/>
            <v:rect id="_x0000_s4714" style="position:absolute;left:3450;top:1830;width:168;height:142;mso-wrap-style:none" filled="f" stroked="f">
              <v:textbox style="mso-next-textbox:#_x0000_s4714;mso-fit-shape-to-text:t" inset="0,0,0,0">
                <w:txbxContent>
                  <w:p w:rsidR="00FE2A8E" w:rsidRDefault="00FE2A8E" w:rsidP="003164C2">
                    <w:r>
                      <w:rPr>
                        <w:rFonts w:ascii="Arial" w:hAnsi="Arial" w:cs="Arial"/>
                        <w:b/>
                        <w:bCs/>
                        <w:i/>
                        <w:iCs/>
                        <w:color w:val="000000"/>
                        <w:sz w:val="12"/>
                        <w:szCs w:val="12"/>
                      </w:rPr>
                      <w:t>5,7</w:t>
                    </w:r>
                  </w:p>
                </w:txbxContent>
              </v:textbox>
            </v:rect>
            <v:rect id="_x0000_s4715" style="position:absolute;left:345;top:2515;width:168;height:142;mso-wrap-style:none" filled="f" stroked="f">
              <v:textbox style="mso-next-textbox:#_x0000_s4715;mso-fit-shape-to-text:t" inset="0,0,0,0">
                <w:txbxContent>
                  <w:p w:rsidR="00FE2A8E" w:rsidRDefault="00FE2A8E" w:rsidP="003164C2">
                    <w:r>
                      <w:rPr>
                        <w:rFonts w:ascii="Arial" w:hAnsi="Arial" w:cs="Arial"/>
                        <w:color w:val="000000"/>
                        <w:sz w:val="12"/>
                        <w:szCs w:val="12"/>
                      </w:rPr>
                      <w:t>0,0</w:t>
                    </w:r>
                  </w:p>
                </w:txbxContent>
              </v:textbox>
            </v:rect>
            <v:rect id="_x0000_s4716" style="position:absolute;left:345;top:2055;width:168;height:142;mso-wrap-style:none" filled="f" stroked="f">
              <v:textbox style="mso-next-textbox:#_x0000_s4716;mso-fit-shape-to-text:t" inset="0,0,0,0">
                <w:txbxContent>
                  <w:p w:rsidR="00FE2A8E" w:rsidRDefault="00FE2A8E" w:rsidP="003164C2">
                    <w:r>
                      <w:rPr>
                        <w:rFonts w:ascii="Arial" w:hAnsi="Arial" w:cs="Arial"/>
                        <w:color w:val="000000"/>
                        <w:sz w:val="12"/>
                        <w:szCs w:val="12"/>
                      </w:rPr>
                      <w:t>5,0</w:t>
                    </w:r>
                  </w:p>
                </w:txbxContent>
              </v:textbox>
            </v:rect>
            <v:rect id="_x0000_s4717" style="position:absolute;left:255;top:1584;width:235;height:142;mso-wrap-style:none" filled="f" stroked="f">
              <v:textbox style="mso-next-textbox:#_x0000_s4717;mso-fit-shape-to-text:t" inset="0,0,0,0">
                <w:txbxContent>
                  <w:p w:rsidR="00FE2A8E" w:rsidRDefault="00FE2A8E" w:rsidP="003164C2">
                    <w:r>
                      <w:rPr>
                        <w:rFonts w:ascii="Arial" w:hAnsi="Arial" w:cs="Arial"/>
                        <w:color w:val="000000"/>
                        <w:sz w:val="12"/>
                        <w:szCs w:val="12"/>
                      </w:rPr>
                      <w:t>10,0</w:t>
                    </w:r>
                  </w:p>
                </w:txbxContent>
              </v:textbox>
            </v:rect>
            <v:rect id="_x0000_s4718" style="position:absolute;left:255;top:1124;width:235;height:142;mso-wrap-style:none" filled="f" stroked="f">
              <v:textbox style="mso-next-textbox:#_x0000_s4718;mso-fit-shape-to-text:t" inset="0,0,0,0">
                <w:txbxContent>
                  <w:p w:rsidR="00FE2A8E" w:rsidRDefault="00FE2A8E" w:rsidP="003164C2">
                    <w:r>
                      <w:rPr>
                        <w:rFonts w:ascii="Arial" w:hAnsi="Arial" w:cs="Arial"/>
                        <w:color w:val="000000"/>
                        <w:sz w:val="12"/>
                        <w:szCs w:val="12"/>
                      </w:rPr>
                      <w:t>15,0</w:t>
                    </w:r>
                  </w:p>
                </w:txbxContent>
              </v:textbox>
            </v:rect>
            <v:rect id="_x0000_s4719" style="position:absolute;left:255;top:653;width:235;height:142;mso-wrap-style:none" filled="f" stroked="f">
              <v:textbox style="mso-next-textbox:#_x0000_s4719;mso-fit-shape-to-text:t" inset="0,0,0,0">
                <w:txbxContent>
                  <w:p w:rsidR="00FE2A8E" w:rsidRDefault="00FE2A8E" w:rsidP="003164C2">
                    <w:r>
                      <w:rPr>
                        <w:rFonts w:ascii="Arial" w:hAnsi="Arial" w:cs="Arial"/>
                        <w:color w:val="000000"/>
                        <w:sz w:val="12"/>
                        <w:szCs w:val="12"/>
                      </w:rPr>
                      <w:t>20,0</w:t>
                    </w:r>
                  </w:p>
                </w:txbxContent>
              </v:textbox>
            </v:rect>
            <v:rect id="_x0000_s4720" style="position:absolute;left:255;top:193;width:235;height:142;mso-wrap-style:none" filled="f" stroked="f">
              <v:textbox style="mso-next-textbox:#_x0000_s4720;mso-fit-shape-to-text:t" inset="0,0,0,0">
                <w:txbxContent>
                  <w:p w:rsidR="00FE2A8E" w:rsidRDefault="00FE2A8E" w:rsidP="003164C2">
                    <w:r>
                      <w:rPr>
                        <w:rFonts w:ascii="Arial" w:hAnsi="Arial" w:cs="Arial"/>
                        <w:color w:val="000000"/>
                        <w:sz w:val="12"/>
                        <w:szCs w:val="12"/>
                      </w:rPr>
                      <w:t>25,0</w:t>
                    </w:r>
                  </w:p>
                </w:txbxContent>
              </v:textbox>
            </v:rect>
            <v:rect id="_x0000_s4721" style="position:absolute;left:867;top:2675;width:713;height:142;mso-wrap-style:none" filled="f" stroked="f">
              <v:textbox style="mso-next-textbox:#_x0000_s4721;mso-fit-shape-to-text:t" inset="0,0,0,0">
                <w:txbxContent>
                  <w:p w:rsidR="00FE2A8E" w:rsidRPr="000D09BC" w:rsidRDefault="00FE2A8E" w:rsidP="003164C2">
                    <w:pPr>
                      <w:rPr>
                        <w:lang w:val="ru-RU"/>
                        <w:rPrChange w:id="255" w:author="Kirillova" w:date="2009-11-13T15:27:00Z">
                          <w:rPr/>
                        </w:rPrChange>
                      </w:rPr>
                    </w:pPr>
                    <w:r>
                      <w:rPr>
                        <w:rFonts w:ascii="Arial" w:hAnsi="Arial" w:cs="Arial"/>
                        <w:b/>
                        <w:bCs/>
                        <w:i/>
                        <w:iCs/>
                        <w:color w:val="000000"/>
                        <w:sz w:val="12"/>
                        <w:szCs w:val="12"/>
                      </w:rPr>
                      <w:t>2000/01</w:t>
                    </w:r>
                    <w:r>
                      <w:rPr>
                        <w:rFonts w:ascii="Arial" w:hAnsi="Arial" w:cs="Arial"/>
                        <w:b/>
                        <w:bCs/>
                        <w:i/>
                        <w:iCs/>
                        <w:color w:val="000000"/>
                        <w:sz w:val="12"/>
                        <w:szCs w:val="12"/>
                        <w:lang w:val="ru-RU"/>
                      </w:rPr>
                      <w:t xml:space="preserve"> год</w:t>
                    </w:r>
                  </w:p>
                </w:txbxContent>
              </v:textbox>
            </v:rect>
            <v:rect id="_x0000_s4722" style="position:absolute;left:1932;top:2675;width:713;height:142;mso-wrap-style:none" filled="f" stroked="f">
              <v:textbox style="mso-next-textbox:#_x0000_s4722;mso-fit-shape-to-text:t" inset="0,0,0,0">
                <w:txbxContent>
                  <w:p w:rsidR="00FE2A8E" w:rsidRPr="000D09BC" w:rsidRDefault="00FE2A8E" w:rsidP="003164C2">
                    <w:pPr>
                      <w:rPr>
                        <w:lang w:val="ru-RU"/>
                        <w:rPrChange w:id="256" w:author="Kirillova" w:date="2009-11-13T15:27:00Z">
                          <w:rPr/>
                        </w:rPrChange>
                      </w:rPr>
                    </w:pPr>
                    <w:r>
                      <w:rPr>
                        <w:rFonts w:ascii="Arial" w:hAnsi="Arial" w:cs="Arial"/>
                        <w:b/>
                        <w:bCs/>
                        <w:i/>
                        <w:iCs/>
                        <w:color w:val="000000"/>
                        <w:sz w:val="12"/>
                        <w:szCs w:val="12"/>
                      </w:rPr>
                      <w:t>2001/02</w:t>
                    </w:r>
                    <w:r>
                      <w:rPr>
                        <w:rFonts w:ascii="Arial" w:hAnsi="Arial" w:cs="Arial"/>
                        <w:b/>
                        <w:bCs/>
                        <w:i/>
                        <w:iCs/>
                        <w:color w:val="000000"/>
                        <w:sz w:val="12"/>
                        <w:szCs w:val="12"/>
                        <w:lang w:val="ru-RU"/>
                      </w:rPr>
                      <w:t xml:space="preserve"> год</w:t>
                    </w:r>
                  </w:p>
                </w:txbxContent>
              </v:textbox>
            </v:rect>
            <v:rect id="_x0000_s4723" style="position:absolute;left:2997;top:2675;width:713;height:142;mso-wrap-style:none" filled="f" stroked="f">
              <v:textbox style="mso-next-textbox:#_x0000_s4723;mso-fit-shape-to-text:t" inset="0,0,0,0">
                <w:txbxContent>
                  <w:p w:rsidR="00FE2A8E" w:rsidRPr="000D09BC" w:rsidRDefault="00FE2A8E" w:rsidP="003164C2">
                    <w:pPr>
                      <w:rPr>
                        <w:lang w:val="ru-RU"/>
                        <w:rPrChange w:id="257" w:author="Kirillova" w:date="2009-11-13T15:27:00Z">
                          <w:rPr/>
                        </w:rPrChange>
                      </w:rPr>
                    </w:pPr>
                    <w:r>
                      <w:rPr>
                        <w:rFonts w:ascii="Arial" w:hAnsi="Arial" w:cs="Arial"/>
                        <w:b/>
                        <w:bCs/>
                        <w:i/>
                        <w:iCs/>
                        <w:color w:val="000000"/>
                        <w:sz w:val="12"/>
                        <w:szCs w:val="12"/>
                      </w:rPr>
                      <w:t>2002/03</w:t>
                    </w:r>
                    <w:r>
                      <w:rPr>
                        <w:rFonts w:ascii="Arial" w:hAnsi="Arial" w:cs="Arial"/>
                        <w:b/>
                        <w:bCs/>
                        <w:i/>
                        <w:iCs/>
                        <w:color w:val="000000"/>
                        <w:sz w:val="12"/>
                        <w:szCs w:val="12"/>
                        <w:lang w:val="ru-RU"/>
                      </w:rPr>
                      <w:t xml:space="preserve"> год</w:t>
                    </w:r>
                  </w:p>
                </w:txbxContent>
              </v:textbox>
            </v:rect>
            <v:rect id="_x0000_s4724" style="position:absolute;left:4077;top:2675;width:713;height:142;mso-wrap-style:none" filled="f" stroked="f">
              <v:textbox style="mso-next-textbox:#_x0000_s4724;mso-fit-shape-to-text:t" inset="0,0,0,0">
                <w:txbxContent>
                  <w:p w:rsidR="00FE2A8E" w:rsidRPr="000D09BC" w:rsidRDefault="00FE2A8E" w:rsidP="003164C2">
                    <w:pPr>
                      <w:rPr>
                        <w:lang w:val="ru-RU"/>
                        <w:rPrChange w:id="258" w:author="Kirillova" w:date="2009-11-13T15:27:00Z">
                          <w:rPr/>
                        </w:rPrChange>
                      </w:rPr>
                    </w:pPr>
                    <w:r>
                      <w:rPr>
                        <w:rFonts w:ascii="Arial" w:hAnsi="Arial" w:cs="Arial"/>
                        <w:b/>
                        <w:bCs/>
                        <w:i/>
                        <w:iCs/>
                        <w:color w:val="000000"/>
                        <w:sz w:val="12"/>
                        <w:szCs w:val="12"/>
                      </w:rPr>
                      <w:t>2003/04</w:t>
                    </w:r>
                    <w:r>
                      <w:rPr>
                        <w:rFonts w:ascii="Arial" w:hAnsi="Arial" w:cs="Arial"/>
                        <w:b/>
                        <w:bCs/>
                        <w:i/>
                        <w:iCs/>
                        <w:color w:val="000000"/>
                        <w:sz w:val="12"/>
                        <w:szCs w:val="12"/>
                        <w:lang w:val="ru-RU"/>
                      </w:rPr>
                      <w:t xml:space="preserve"> год</w:t>
                    </w:r>
                  </w:p>
                </w:txbxContent>
              </v:textbox>
            </v:rect>
            <v:rect id="_x0000_s4725" style="position:absolute;left:5142;top:2675;width:713;height:142;mso-wrap-style:none" filled="f" stroked="f">
              <v:textbox style="mso-next-textbox:#_x0000_s4725;mso-fit-shape-to-text:t" inset="0,0,0,0">
                <w:txbxContent>
                  <w:p w:rsidR="00FE2A8E" w:rsidRPr="000D09BC" w:rsidRDefault="00FE2A8E" w:rsidP="003164C2">
                    <w:pPr>
                      <w:rPr>
                        <w:lang w:val="ru-RU"/>
                        <w:rPrChange w:id="259" w:author="Kirillova" w:date="2009-11-13T15:27:00Z">
                          <w:rPr/>
                        </w:rPrChange>
                      </w:rPr>
                    </w:pPr>
                    <w:r>
                      <w:rPr>
                        <w:rFonts w:ascii="Arial" w:hAnsi="Arial" w:cs="Arial"/>
                        <w:b/>
                        <w:bCs/>
                        <w:i/>
                        <w:iCs/>
                        <w:color w:val="000000"/>
                        <w:sz w:val="12"/>
                        <w:szCs w:val="12"/>
                      </w:rPr>
                      <w:t>2004/05</w:t>
                    </w:r>
                    <w:r>
                      <w:rPr>
                        <w:rFonts w:ascii="Arial" w:hAnsi="Arial" w:cs="Arial"/>
                        <w:b/>
                        <w:bCs/>
                        <w:i/>
                        <w:iCs/>
                        <w:color w:val="000000"/>
                        <w:sz w:val="12"/>
                        <w:szCs w:val="12"/>
                        <w:lang w:val="ru-RU"/>
                      </w:rPr>
                      <w:t xml:space="preserve"> год</w:t>
                    </w:r>
                  </w:p>
                </w:txbxContent>
              </v:textbox>
            </v:rect>
            <v:rect id="_x0000_s4726" style="position:absolute;left:6207;top:2675;width:713;height:142;mso-wrap-style:none" filled="f" stroked="f">
              <v:textbox style="mso-next-textbox:#_x0000_s4726;mso-fit-shape-to-text:t" inset="0,0,0,0">
                <w:txbxContent>
                  <w:p w:rsidR="00FE2A8E" w:rsidRPr="000D09BC" w:rsidRDefault="00FE2A8E" w:rsidP="003164C2">
                    <w:pPr>
                      <w:rPr>
                        <w:lang w:val="ru-RU"/>
                        <w:rPrChange w:id="260" w:author="Kirillova" w:date="2009-11-13T15:27:00Z">
                          <w:rPr/>
                        </w:rPrChange>
                      </w:rPr>
                    </w:pPr>
                    <w:r>
                      <w:rPr>
                        <w:rFonts w:ascii="Arial" w:hAnsi="Arial" w:cs="Arial"/>
                        <w:b/>
                        <w:bCs/>
                        <w:i/>
                        <w:iCs/>
                        <w:color w:val="000000"/>
                        <w:sz w:val="12"/>
                        <w:szCs w:val="12"/>
                      </w:rPr>
                      <w:t>2005/06</w:t>
                    </w:r>
                    <w:r>
                      <w:rPr>
                        <w:rFonts w:ascii="Arial" w:hAnsi="Arial" w:cs="Arial"/>
                        <w:b/>
                        <w:bCs/>
                        <w:i/>
                        <w:iCs/>
                        <w:color w:val="000000"/>
                        <w:sz w:val="12"/>
                        <w:szCs w:val="12"/>
                        <w:lang w:val="ru-RU"/>
                      </w:rPr>
                      <w:t xml:space="preserve"> год</w:t>
                    </w:r>
                  </w:p>
                </w:txbxContent>
              </v:textbox>
            </v:rect>
            <v:rect id="_x0000_s4727" style="position:absolute;left:7272;top:2675;width:713;height:142;mso-wrap-style:none" filled="f" stroked="f">
              <v:textbox style="mso-next-textbox:#_x0000_s4727;mso-fit-shape-to-text:t" inset="0,0,0,0">
                <w:txbxContent>
                  <w:p w:rsidR="00FE2A8E" w:rsidRPr="000D09BC" w:rsidRDefault="00FE2A8E" w:rsidP="003164C2">
                    <w:pPr>
                      <w:rPr>
                        <w:lang w:val="ru-RU"/>
                        <w:rPrChange w:id="261" w:author="Kirillova" w:date="2009-11-13T15:27:00Z">
                          <w:rPr/>
                        </w:rPrChange>
                      </w:rPr>
                    </w:pPr>
                    <w:r>
                      <w:rPr>
                        <w:rFonts w:ascii="Arial" w:hAnsi="Arial" w:cs="Arial"/>
                        <w:b/>
                        <w:bCs/>
                        <w:i/>
                        <w:iCs/>
                        <w:color w:val="000000"/>
                        <w:sz w:val="12"/>
                        <w:szCs w:val="12"/>
                      </w:rPr>
                      <w:t>2006/07</w:t>
                    </w:r>
                    <w:r>
                      <w:rPr>
                        <w:rFonts w:ascii="Arial" w:hAnsi="Arial" w:cs="Arial"/>
                        <w:b/>
                        <w:bCs/>
                        <w:i/>
                        <w:iCs/>
                        <w:color w:val="000000"/>
                        <w:sz w:val="12"/>
                        <w:szCs w:val="12"/>
                        <w:lang w:val="ru-RU"/>
                      </w:rPr>
                      <w:t xml:space="preserve"> год</w:t>
                    </w:r>
                  </w:p>
                </w:txbxContent>
              </v:textbox>
            </v:rect>
            <v:rect id="_x0000_s4728" style="position:absolute;left:2205;top:2964;width:4440;height:236" strokeweight="0"/>
            <v:rect id="_x0000_s4729" style="position:absolute;left:2280;top:3050;width:315;height:32" fillcolor="black" stroked="f"/>
            <v:rect id="_x0000_s4730" style="position:absolute;left:2775;top:3050;width:90;height:32" fillcolor="black" stroked="f"/>
            <v:rect id="_x0000_s4731" style="position:absolute;left:2925;top:2996;width:629;height:144;mso-wrap-style:none" filled="f" stroked="f">
              <v:textbox style="mso-next-textbox:#_x0000_s4731;mso-fit-shape-to-text:t" inset="0,0,0,0">
                <w:txbxContent>
                  <w:p w:rsidR="00FE2A8E" w:rsidRPr="005716B4" w:rsidRDefault="00FE2A8E" w:rsidP="003164C2">
                    <w:pPr>
                      <w:rPr>
                        <w:lang w:val="ru-RU"/>
                      </w:rPr>
                    </w:pPr>
                    <w:r>
                      <w:rPr>
                        <w:rFonts w:ascii="Arial" w:hAnsi="Arial" w:cs="Arial"/>
                        <w:b/>
                        <w:bCs/>
                        <w:i/>
                        <w:iCs/>
                        <w:color w:val="000000"/>
                        <w:sz w:val="12"/>
                        <w:szCs w:val="12"/>
                        <w:lang w:val="ru-RU"/>
                      </w:rPr>
                      <w:t>Мальчики</w:t>
                    </w:r>
                  </w:p>
                </w:txbxContent>
              </v:textbox>
            </v:rect>
            <v:rect id="_x0000_s4732" style="position:absolute;left:3825;top:3071;width:60;height:22" fillcolor="black" stroked="f"/>
            <v:rect id="_x0000_s4733" style="position:absolute;left:4005;top:3071;width:60;height:22" fillcolor="black" stroked="f"/>
            <v:rect id="_x0000_s4734" style="position:absolute;left:4185;top:3071;width:60;height:22" fillcolor="black" stroked="f"/>
            <v:rect id="_x0000_s4735" style="position:absolute;left:4365;top:3071;width:60;height:22" fillcolor="black" stroked="f"/>
            <v:rect id="_x0000_s4736" style="position:absolute;left:4080;top:3050;width:90;height:64" filled="f" stroked="f"/>
            <v:rect id="_x0000_s4737" style="position:absolute;left:4470;top:2996;width:386;height:138;mso-wrap-style:none" filled="f" stroked="f">
              <v:textbox style="mso-next-textbox:#_x0000_s4737;mso-fit-shape-to-text:t" inset="0,0,0,0">
                <w:txbxContent>
                  <w:p w:rsidR="00FE2A8E" w:rsidRPr="005716B4" w:rsidRDefault="00FE2A8E" w:rsidP="003164C2">
                    <w:pPr>
                      <w:rPr>
                        <w:lang w:val="ru-RU"/>
                      </w:rPr>
                    </w:pPr>
                    <w:r>
                      <w:rPr>
                        <w:rFonts w:ascii="Arial" w:hAnsi="Arial" w:cs="Arial"/>
                        <w:b/>
                        <w:bCs/>
                        <w:i/>
                        <w:iCs/>
                        <w:color w:val="000000"/>
                        <w:sz w:val="12"/>
                        <w:szCs w:val="12"/>
                        <w:lang w:val="ru-RU"/>
                      </w:rPr>
                      <w:t>Всего</w:t>
                    </w:r>
                  </w:p>
                </w:txbxContent>
              </v:textbox>
            </v:rect>
            <v:line id="_x0000_s4738" style="position:absolute" from="5256,3082" to="5856,3083" strokeweight="1.5pt"/>
            <v:rect id="_x0000_s4739" style="position:absolute;left:5934;top:2996;width:540;height:144;mso-wrap-style:none" filled="f" stroked="f">
              <v:textbox style="mso-next-textbox:#_x0000_s4739;mso-fit-shape-to-text:t" inset="0,0,0,0">
                <w:txbxContent>
                  <w:p w:rsidR="00FE2A8E" w:rsidRPr="005716B4" w:rsidRDefault="00FE2A8E" w:rsidP="003164C2">
                    <w:pPr>
                      <w:rPr>
                        <w:lang w:val="ru-RU"/>
                      </w:rPr>
                    </w:pPr>
                    <w:r>
                      <w:rPr>
                        <w:rFonts w:ascii="Arial" w:hAnsi="Arial" w:cs="Arial"/>
                        <w:b/>
                        <w:bCs/>
                        <w:i/>
                        <w:iCs/>
                        <w:color w:val="000000"/>
                        <w:sz w:val="12"/>
                        <w:szCs w:val="12"/>
                        <w:lang w:val="ru-RU"/>
                      </w:rPr>
                      <w:t>Девочки</w:t>
                    </w:r>
                  </w:p>
                </w:txbxContent>
              </v:textbox>
            </v:rect>
            <w10:wrap type="topAndBottom"/>
          </v:group>
        </w:pict>
      </w:r>
      <w:bookmarkStart w:id="262" w:name="_Toc160087717"/>
      <w:r w:rsidR="00C36674">
        <w:rPr>
          <w:i/>
          <w:sz w:val="18"/>
          <w:szCs w:val="18"/>
          <w:lang w:val="ru-RU"/>
        </w:rPr>
        <w:t>Источник:</w:t>
      </w:r>
      <w:r w:rsidR="00C36674" w:rsidRPr="00456FB7">
        <w:rPr>
          <w:sz w:val="18"/>
          <w:szCs w:val="18"/>
          <w:lang w:val="ru-RU"/>
        </w:rPr>
        <w:t xml:space="preserve"> </w:t>
      </w:r>
      <w:r w:rsidR="00C36674">
        <w:rPr>
          <w:sz w:val="18"/>
          <w:szCs w:val="18"/>
          <w:lang w:val="ru-RU"/>
        </w:rPr>
        <w:t>Расчеты выполнены на основании данных Статистического ежегодника НИСД за 2006 год.</w:t>
      </w:r>
      <w:r w:rsidR="00C36674">
        <w:rPr>
          <w:b/>
          <w:sz w:val="18"/>
          <w:szCs w:val="18"/>
          <w:u w:val="single"/>
          <w:lang w:val="ru-RU"/>
        </w:rPr>
        <w:t xml:space="preserve"> </w:t>
      </w:r>
    </w:p>
    <w:p w:rsidR="00C36674" w:rsidRDefault="00C36674">
      <w:pPr>
        <w:pStyle w:val="SingleTxt"/>
        <w:rPr>
          <w:lang w:val="ru-RU"/>
        </w:rPr>
      </w:pPr>
      <w:r>
        <w:rPr>
          <w:b/>
          <w:bCs/>
          <w:lang w:val="ru-RU"/>
        </w:rPr>
        <w:t>104.</w:t>
      </w:r>
      <w:r>
        <w:rPr>
          <w:b/>
          <w:bCs/>
          <w:lang w:val="ru-RU"/>
        </w:rPr>
        <w:tab/>
      </w:r>
      <w:r>
        <w:rPr>
          <w:lang w:val="ru-RU"/>
        </w:rPr>
        <w:t xml:space="preserve">На уровне среднего образования отмечается увеличение процента девочек, охваченных средним образованием, с 9,66 процента в 1995 году до 25 процентов в 2006 году. </w:t>
      </w:r>
    </w:p>
    <w:p w:rsidR="00C36674" w:rsidRDefault="00C36674">
      <w:pPr>
        <w:pStyle w:val="SingleTxt"/>
        <w:rPr>
          <w:lang w:val="ru-RU"/>
        </w:rPr>
      </w:pPr>
      <w:r>
        <w:rPr>
          <w:b/>
          <w:bCs/>
          <w:lang w:val="ru-RU"/>
        </w:rPr>
        <w:t>105.</w:t>
      </w:r>
      <w:r>
        <w:rPr>
          <w:b/>
          <w:bCs/>
          <w:lang w:val="ru-RU"/>
        </w:rPr>
        <w:tab/>
      </w:r>
      <w:r>
        <w:rPr>
          <w:lang w:val="ru-RU"/>
        </w:rPr>
        <w:t>Кроме того, данные обследования на базе "Сводного вопросника по базовым показателям материального благосостояния (КВИББ)", проведенного Национальным институтом статистики и демографии (НИСД), показывают, что общий процент охвата детей средним образованием увеличился на 3,5</w:t>
      </w:r>
      <w:r>
        <w:t> </w:t>
      </w:r>
      <w:r>
        <w:rPr>
          <w:lang w:val="ru-RU"/>
        </w:rPr>
        <w:t>процента в период 2003–2005</w:t>
      </w:r>
      <w:r>
        <w:t> </w:t>
      </w:r>
      <w:r>
        <w:rPr>
          <w:lang w:val="ru-RU"/>
        </w:rPr>
        <w:t>годов. Однако разница между числом девочек и мальчиков, охваченных средним образованием, остается значительной. В 2005 году, по данным исследования, проведенного НИСД за этот год, она составляла 3,6 процента. Подобное исследование, проведенное в 2006/2007</w:t>
      </w:r>
      <w:r w:rsidR="005E067E">
        <w:rPr>
          <w:lang w:val="ru-RU"/>
        </w:rPr>
        <w:t> </w:t>
      </w:r>
      <w:r>
        <w:rPr>
          <w:lang w:val="ru-RU"/>
        </w:rPr>
        <w:t>учебном году, показывает, что охват девочек средним образованием уменьшился до 22,8</w:t>
      </w:r>
      <w:r w:rsidR="005E067E">
        <w:rPr>
          <w:lang w:val="ru-RU"/>
        </w:rPr>
        <w:t> </w:t>
      </w:r>
      <w:r>
        <w:rPr>
          <w:lang w:val="ru-RU"/>
        </w:rPr>
        <w:t>процента против 29,1 процента охвата мальчиков, что составляет разницу 6,3 процента.</w:t>
      </w:r>
    </w:p>
    <w:p w:rsidR="00C36674" w:rsidRDefault="00C36674">
      <w:pPr>
        <w:pStyle w:val="SingleTxt"/>
        <w:rPr>
          <w:lang w:val="ru-RU"/>
        </w:rPr>
      </w:pPr>
      <w:r>
        <w:rPr>
          <w:b/>
          <w:bCs/>
          <w:lang w:val="ru-RU"/>
        </w:rPr>
        <w:t>106.</w:t>
      </w:r>
      <w:r>
        <w:rPr>
          <w:b/>
          <w:bCs/>
          <w:lang w:val="ru-RU"/>
        </w:rPr>
        <w:tab/>
      </w:r>
      <w:r>
        <w:rPr>
          <w:i/>
          <w:lang w:val="ru-RU"/>
        </w:rPr>
        <w:t>Что касается неформального образования</w:t>
      </w:r>
      <w:r>
        <w:rPr>
          <w:lang w:val="ru-RU"/>
        </w:rPr>
        <w:t xml:space="preserve">, усилия властей в области начального распространения грамотности и дополнительной базовой профессиональной подготовки увенчались заметными успехами. Так, в период 2001–2006 годов число записавшихся на курсы начальной грамотности в среднем увеличилось на 12,6 процента, причем у женщин это увеличение составило 13,1 процента, а у мужчин 12 процентов. В целом по стране процентная доля женщин, записавшихся на курсы начальной грамотности в период 2001–2006 годов, превышала долю мужчин. </w:t>
      </w:r>
      <w:bookmarkStart w:id="263" w:name="_Toc193794996"/>
    </w:p>
    <w:p w:rsidR="00C36674" w:rsidRDefault="00C36674">
      <w:pPr>
        <w:pStyle w:val="Tables10"/>
      </w:pPr>
      <w:bookmarkStart w:id="264" w:name="_Toc245800720"/>
      <w:bookmarkStart w:id="265" w:name="_Toc245800846"/>
      <w:r>
        <w:t xml:space="preserve">Таблица 5. Распределение записавшихся на курсы начальной грамотности </w:t>
      </w:r>
      <w:r>
        <w:br/>
        <w:t>по признаку пола</w:t>
      </w:r>
      <w:bookmarkEnd w:id="264"/>
      <w:bookmarkEnd w:id="265"/>
      <w:r>
        <w:t xml:space="preserve"> </w:t>
      </w:r>
      <w:bookmarkEnd w:id="263"/>
    </w:p>
    <w:tbl>
      <w:tblPr>
        <w:tblW w:w="7371" w:type="dxa"/>
        <w:tblInd w:w="1361" w:type="dxa"/>
        <w:tblBorders>
          <w:top w:val="single" w:sz="12" w:space="0" w:color="000000"/>
          <w:bottom w:val="single" w:sz="12" w:space="0" w:color="000000"/>
          <w:insideH w:val="single" w:sz="6" w:space="0" w:color="000000"/>
        </w:tblBorders>
        <w:tblLayout w:type="fixed"/>
        <w:tblLook w:val="04A0" w:firstRow="1" w:lastRow="0" w:firstColumn="1" w:lastColumn="0" w:noHBand="0" w:noVBand="1"/>
      </w:tblPr>
      <w:tblGrid>
        <w:gridCol w:w="1242"/>
        <w:gridCol w:w="1359"/>
        <w:gridCol w:w="1296"/>
        <w:gridCol w:w="1158"/>
        <w:gridCol w:w="1158"/>
        <w:gridCol w:w="1158"/>
      </w:tblGrid>
      <w:tr w:rsidR="00C36674">
        <w:trPr>
          <w:trHeight w:val="255"/>
        </w:trPr>
        <w:tc>
          <w:tcPr>
            <w:tcW w:w="1548" w:type="dxa"/>
            <w:tcBorders>
              <w:bottom w:val="single" w:sz="6" w:space="0" w:color="000000"/>
            </w:tcBorders>
            <w:noWrap/>
          </w:tcPr>
          <w:p w:rsidR="00C36674" w:rsidRDefault="00C36674">
            <w:pPr>
              <w:jc w:val="center"/>
              <w:rPr>
                <w:bCs/>
                <w:i/>
                <w:sz w:val="14"/>
                <w:szCs w:val="14"/>
                <w:lang w:val="ru-RU"/>
              </w:rPr>
            </w:pPr>
          </w:p>
        </w:tc>
        <w:tc>
          <w:tcPr>
            <w:tcW w:w="1702" w:type="dxa"/>
            <w:tcBorders>
              <w:bottom w:val="single" w:sz="6" w:space="0" w:color="000000"/>
            </w:tcBorders>
            <w:noWrap/>
          </w:tcPr>
          <w:p w:rsidR="00C36674" w:rsidRPr="00500A8F" w:rsidRDefault="00C36674">
            <w:pPr>
              <w:jc w:val="center"/>
              <w:rPr>
                <w:bCs/>
                <w:i/>
                <w:sz w:val="14"/>
                <w:szCs w:val="14"/>
                <w:lang w:val="ru-RU"/>
              </w:rPr>
            </w:pPr>
            <w:r>
              <w:rPr>
                <w:bCs/>
                <w:i/>
                <w:sz w:val="14"/>
                <w:szCs w:val="14"/>
              </w:rPr>
              <w:t>2001/02</w:t>
            </w:r>
            <w:r w:rsidR="00500A8F">
              <w:rPr>
                <w:bCs/>
                <w:i/>
                <w:sz w:val="14"/>
                <w:szCs w:val="14"/>
                <w:lang w:val="ru-RU"/>
              </w:rPr>
              <w:t xml:space="preserve"> год</w:t>
            </w:r>
          </w:p>
        </w:tc>
        <w:tc>
          <w:tcPr>
            <w:tcW w:w="1620" w:type="dxa"/>
            <w:tcBorders>
              <w:bottom w:val="single" w:sz="6" w:space="0" w:color="000000"/>
            </w:tcBorders>
            <w:noWrap/>
          </w:tcPr>
          <w:p w:rsidR="00C36674" w:rsidRPr="00500A8F" w:rsidRDefault="00C36674">
            <w:pPr>
              <w:jc w:val="center"/>
              <w:rPr>
                <w:bCs/>
                <w:i/>
                <w:sz w:val="14"/>
                <w:szCs w:val="14"/>
                <w:lang w:val="ru-RU"/>
              </w:rPr>
            </w:pPr>
            <w:r>
              <w:rPr>
                <w:bCs/>
                <w:i/>
                <w:sz w:val="14"/>
                <w:szCs w:val="14"/>
              </w:rPr>
              <w:t>2002/03</w:t>
            </w:r>
            <w:r w:rsidR="00500A8F">
              <w:rPr>
                <w:bCs/>
                <w:i/>
                <w:sz w:val="14"/>
                <w:szCs w:val="14"/>
                <w:lang w:val="ru-RU"/>
              </w:rPr>
              <w:t xml:space="preserve"> год</w:t>
            </w:r>
          </w:p>
        </w:tc>
        <w:tc>
          <w:tcPr>
            <w:tcW w:w="1440" w:type="dxa"/>
            <w:tcBorders>
              <w:bottom w:val="single" w:sz="6" w:space="0" w:color="000000"/>
            </w:tcBorders>
            <w:noWrap/>
          </w:tcPr>
          <w:p w:rsidR="00C36674" w:rsidRPr="00500A8F" w:rsidRDefault="00C36674">
            <w:pPr>
              <w:jc w:val="center"/>
              <w:rPr>
                <w:bCs/>
                <w:i/>
                <w:sz w:val="14"/>
                <w:szCs w:val="14"/>
                <w:lang w:val="ru-RU"/>
              </w:rPr>
            </w:pPr>
            <w:r>
              <w:rPr>
                <w:bCs/>
                <w:i/>
                <w:sz w:val="14"/>
                <w:szCs w:val="14"/>
              </w:rPr>
              <w:t>2003/04</w:t>
            </w:r>
            <w:r w:rsidR="00500A8F">
              <w:rPr>
                <w:bCs/>
                <w:i/>
                <w:sz w:val="14"/>
                <w:szCs w:val="14"/>
                <w:lang w:val="ru-RU"/>
              </w:rPr>
              <w:t xml:space="preserve"> год</w:t>
            </w:r>
          </w:p>
        </w:tc>
        <w:tc>
          <w:tcPr>
            <w:tcW w:w="1440" w:type="dxa"/>
            <w:tcBorders>
              <w:bottom w:val="single" w:sz="6" w:space="0" w:color="000000"/>
            </w:tcBorders>
            <w:noWrap/>
          </w:tcPr>
          <w:p w:rsidR="00C36674" w:rsidRPr="00500A8F" w:rsidRDefault="00C36674">
            <w:pPr>
              <w:jc w:val="center"/>
              <w:rPr>
                <w:bCs/>
                <w:i/>
                <w:sz w:val="14"/>
                <w:szCs w:val="14"/>
                <w:lang w:val="ru-RU"/>
              </w:rPr>
            </w:pPr>
            <w:r>
              <w:rPr>
                <w:bCs/>
                <w:i/>
                <w:sz w:val="14"/>
                <w:szCs w:val="14"/>
              </w:rPr>
              <w:t>2004/05</w:t>
            </w:r>
            <w:r w:rsidR="00500A8F">
              <w:rPr>
                <w:bCs/>
                <w:i/>
                <w:sz w:val="14"/>
                <w:szCs w:val="14"/>
                <w:lang w:val="ru-RU"/>
              </w:rPr>
              <w:t xml:space="preserve"> год</w:t>
            </w:r>
          </w:p>
        </w:tc>
        <w:tc>
          <w:tcPr>
            <w:tcW w:w="1440" w:type="dxa"/>
            <w:tcBorders>
              <w:bottom w:val="single" w:sz="6" w:space="0" w:color="000000"/>
            </w:tcBorders>
            <w:noWrap/>
          </w:tcPr>
          <w:p w:rsidR="00C36674" w:rsidRPr="00500A8F" w:rsidRDefault="00C36674">
            <w:pPr>
              <w:jc w:val="center"/>
              <w:rPr>
                <w:bCs/>
                <w:i/>
                <w:sz w:val="14"/>
                <w:szCs w:val="14"/>
                <w:lang w:val="ru-RU"/>
              </w:rPr>
            </w:pPr>
            <w:r>
              <w:rPr>
                <w:bCs/>
                <w:i/>
                <w:sz w:val="14"/>
                <w:szCs w:val="14"/>
              </w:rPr>
              <w:t>2005/06</w:t>
            </w:r>
            <w:r w:rsidR="00500A8F">
              <w:rPr>
                <w:bCs/>
                <w:i/>
                <w:sz w:val="14"/>
                <w:szCs w:val="14"/>
                <w:lang w:val="ru-RU"/>
              </w:rPr>
              <w:t xml:space="preserve"> год</w:t>
            </w:r>
          </w:p>
        </w:tc>
      </w:tr>
      <w:tr w:rsidR="00C36674">
        <w:trPr>
          <w:trHeight w:val="255"/>
        </w:trPr>
        <w:tc>
          <w:tcPr>
            <w:tcW w:w="1548" w:type="dxa"/>
            <w:tcBorders>
              <w:top w:val="single" w:sz="6" w:space="0" w:color="000000"/>
              <w:bottom w:val="nil"/>
            </w:tcBorders>
            <w:noWrap/>
          </w:tcPr>
          <w:p w:rsidR="00C36674" w:rsidRDefault="00C36674">
            <w:pPr>
              <w:jc w:val="center"/>
              <w:rPr>
                <w:sz w:val="16"/>
                <w:szCs w:val="16"/>
              </w:rPr>
            </w:pPr>
            <w:r>
              <w:rPr>
                <w:sz w:val="16"/>
                <w:szCs w:val="16"/>
                <w:lang w:val="ru-RU"/>
              </w:rPr>
              <w:t>Мужчины</w:t>
            </w:r>
          </w:p>
        </w:tc>
        <w:tc>
          <w:tcPr>
            <w:tcW w:w="1702" w:type="dxa"/>
            <w:tcBorders>
              <w:top w:val="single" w:sz="6" w:space="0" w:color="000000"/>
              <w:bottom w:val="nil"/>
            </w:tcBorders>
            <w:noWrap/>
          </w:tcPr>
          <w:p w:rsidR="00C36674" w:rsidRDefault="00C36674">
            <w:pPr>
              <w:jc w:val="center"/>
              <w:rPr>
                <w:sz w:val="16"/>
                <w:szCs w:val="16"/>
              </w:rPr>
            </w:pPr>
            <w:r>
              <w:rPr>
                <w:sz w:val="16"/>
                <w:szCs w:val="16"/>
              </w:rPr>
              <w:t>42,6</w:t>
            </w:r>
          </w:p>
        </w:tc>
        <w:tc>
          <w:tcPr>
            <w:tcW w:w="1620" w:type="dxa"/>
            <w:tcBorders>
              <w:top w:val="single" w:sz="6" w:space="0" w:color="000000"/>
              <w:bottom w:val="nil"/>
            </w:tcBorders>
            <w:noWrap/>
          </w:tcPr>
          <w:p w:rsidR="00C36674" w:rsidRDefault="00C36674">
            <w:pPr>
              <w:jc w:val="center"/>
              <w:rPr>
                <w:sz w:val="16"/>
                <w:szCs w:val="16"/>
              </w:rPr>
            </w:pPr>
            <w:r>
              <w:rPr>
                <w:sz w:val="16"/>
                <w:szCs w:val="16"/>
              </w:rPr>
              <w:t>45,3</w:t>
            </w:r>
          </w:p>
        </w:tc>
        <w:tc>
          <w:tcPr>
            <w:tcW w:w="1440" w:type="dxa"/>
            <w:tcBorders>
              <w:top w:val="single" w:sz="6" w:space="0" w:color="000000"/>
              <w:bottom w:val="nil"/>
            </w:tcBorders>
            <w:noWrap/>
          </w:tcPr>
          <w:p w:rsidR="00C36674" w:rsidRDefault="00C36674">
            <w:pPr>
              <w:jc w:val="center"/>
              <w:rPr>
                <w:sz w:val="16"/>
                <w:szCs w:val="16"/>
              </w:rPr>
            </w:pPr>
            <w:r>
              <w:rPr>
                <w:sz w:val="16"/>
                <w:szCs w:val="16"/>
              </w:rPr>
              <w:t>45,6</w:t>
            </w:r>
          </w:p>
        </w:tc>
        <w:tc>
          <w:tcPr>
            <w:tcW w:w="1440" w:type="dxa"/>
            <w:tcBorders>
              <w:top w:val="single" w:sz="6" w:space="0" w:color="000000"/>
              <w:bottom w:val="nil"/>
            </w:tcBorders>
            <w:noWrap/>
          </w:tcPr>
          <w:p w:rsidR="00C36674" w:rsidRDefault="00C36674">
            <w:pPr>
              <w:jc w:val="center"/>
              <w:rPr>
                <w:sz w:val="16"/>
                <w:szCs w:val="16"/>
              </w:rPr>
            </w:pPr>
            <w:r>
              <w:rPr>
                <w:sz w:val="16"/>
                <w:szCs w:val="16"/>
              </w:rPr>
              <w:t>42,3</w:t>
            </w:r>
          </w:p>
        </w:tc>
        <w:tc>
          <w:tcPr>
            <w:tcW w:w="1440" w:type="dxa"/>
            <w:tcBorders>
              <w:top w:val="single" w:sz="6" w:space="0" w:color="000000"/>
              <w:bottom w:val="nil"/>
            </w:tcBorders>
            <w:noWrap/>
          </w:tcPr>
          <w:p w:rsidR="00C36674" w:rsidRDefault="00C36674">
            <w:pPr>
              <w:jc w:val="center"/>
              <w:rPr>
                <w:sz w:val="16"/>
                <w:szCs w:val="16"/>
              </w:rPr>
            </w:pPr>
            <w:r>
              <w:rPr>
                <w:sz w:val="16"/>
                <w:szCs w:val="16"/>
              </w:rPr>
              <w:t>38,9</w:t>
            </w:r>
          </w:p>
        </w:tc>
      </w:tr>
      <w:tr w:rsidR="00C36674">
        <w:trPr>
          <w:trHeight w:val="270"/>
        </w:trPr>
        <w:tc>
          <w:tcPr>
            <w:tcW w:w="1548" w:type="dxa"/>
            <w:tcBorders>
              <w:top w:val="nil"/>
            </w:tcBorders>
            <w:noWrap/>
          </w:tcPr>
          <w:p w:rsidR="00C36674" w:rsidRDefault="00C36674">
            <w:pPr>
              <w:jc w:val="center"/>
              <w:rPr>
                <w:sz w:val="16"/>
                <w:szCs w:val="16"/>
                <w:lang w:val="ru-RU"/>
              </w:rPr>
            </w:pPr>
            <w:r>
              <w:rPr>
                <w:sz w:val="16"/>
                <w:szCs w:val="16"/>
                <w:lang w:val="ru-RU"/>
              </w:rPr>
              <w:t>Женщины</w:t>
            </w:r>
          </w:p>
        </w:tc>
        <w:tc>
          <w:tcPr>
            <w:tcW w:w="1702" w:type="dxa"/>
            <w:tcBorders>
              <w:top w:val="nil"/>
            </w:tcBorders>
            <w:noWrap/>
          </w:tcPr>
          <w:p w:rsidR="00C36674" w:rsidRDefault="00C36674">
            <w:pPr>
              <w:jc w:val="center"/>
              <w:rPr>
                <w:sz w:val="16"/>
                <w:szCs w:val="16"/>
              </w:rPr>
            </w:pPr>
            <w:r>
              <w:rPr>
                <w:sz w:val="16"/>
                <w:szCs w:val="16"/>
              </w:rPr>
              <w:t>57,4</w:t>
            </w:r>
          </w:p>
        </w:tc>
        <w:tc>
          <w:tcPr>
            <w:tcW w:w="1620" w:type="dxa"/>
            <w:tcBorders>
              <w:top w:val="nil"/>
            </w:tcBorders>
            <w:noWrap/>
          </w:tcPr>
          <w:p w:rsidR="00C36674" w:rsidRDefault="00C36674">
            <w:pPr>
              <w:jc w:val="center"/>
              <w:rPr>
                <w:sz w:val="16"/>
                <w:szCs w:val="16"/>
              </w:rPr>
            </w:pPr>
            <w:r>
              <w:rPr>
                <w:sz w:val="16"/>
                <w:szCs w:val="16"/>
              </w:rPr>
              <w:t>54,7</w:t>
            </w:r>
          </w:p>
        </w:tc>
        <w:tc>
          <w:tcPr>
            <w:tcW w:w="1440" w:type="dxa"/>
            <w:tcBorders>
              <w:top w:val="nil"/>
            </w:tcBorders>
            <w:noWrap/>
          </w:tcPr>
          <w:p w:rsidR="00C36674" w:rsidRDefault="00C36674">
            <w:pPr>
              <w:jc w:val="center"/>
              <w:rPr>
                <w:sz w:val="16"/>
                <w:szCs w:val="16"/>
              </w:rPr>
            </w:pPr>
            <w:r>
              <w:rPr>
                <w:sz w:val="16"/>
                <w:szCs w:val="16"/>
              </w:rPr>
              <w:t>54,4</w:t>
            </w:r>
          </w:p>
        </w:tc>
        <w:tc>
          <w:tcPr>
            <w:tcW w:w="1440" w:type="dxa"/>
            <w:tcBorders>
              <w:top w:val="nil"/>
            </w:tcBorders>
            <w:noWrap/>
          </w:tcPr>
          <w:p w:rsidR="00C36674" w:rsidRDefault="00C36674">
            <w:pPr>
              <w:jc w:val="center"/>
              <w:rPr>
                <w:sz w:val="16"/>
                <w:szCs w:val="16"/>
              </w:rPr>
            </w:pPr>
            <w:r>
              <w:rPr>
                <w:sz w:val="16"/>
                <w:szCs w:val="16"/>
              </w:rPr>
              <w:t>57,7</w:t>
            </w:r>
          </w:p>
        </w:tc>
        <w:tc>
          <w:tcPr>
            <w:tcW w:w="1440" w:type="dxa"/>
            <w:tcBorders>
              <w:top w:val="nil"/>
            </w:tcBorders>
            <w:noWrap/>
          </w:tcPr>
          <w:p w:rsidR="00C36674" w:rsidRDefault="00C36674">
            <w:pPr>
              <w:jc w:val="center"/>
              <w:rPr>
                <w:sz w:val="16"/>
                <w:szCs w:val="16"/>
              </w:rPr>
            </w:pPr>
            <w:r>
              <w:rPr>
                <w:sz w:val="16"/>
                <w:szCs w:val="16"/>
              </w:rPr>
              <w:t>61,1</w:t>
            </w:r>
          </w:p>
        </w:tc>
      </w:tr>
    </w:tbl>
    <w:p w:rsidR="00C36674" w:rsidRDefault="00C36674">
      <w:pPr>
        <w:pStyle w:val="SingleTxt"/>
        <w:spacing w:before="40" w:after="80"/>
        <w:ind w:left="1264" w:right="1264"/>
        <w:rPr>
          <w:lang w:val="ru-RU"/>
        </w:rPr>
      </w:pPr>
      <w:r>
        <w:rPr>
          <w:i/>
          <w:lang w:val="ru-RU"/>
        </w:rPr>
        <w:t>Источник:</w:t>
      </w:r>
      <w:r>
        <w:rPr>
          <w:lang w:val="ru-RU"/>
        </w:rPr>
        <w:t xml:space="preserve"> Статистический ежегодник НИСД за 2006 год</w:t>
      </w:r>
    </w:p>
    <w:p w:rsidR="00C36674" w:rsidRDefault="00C36674">
      <w:pPr>
        <w:pStyle w:val="SingleTxt"/>
        <w:rPr>
          <w:lang w:val="ru-RU"/>
        </w:rPr>
      </w:pPr>
      <w:r>
        <w:rPr>
          <w:b/>
          <w:bCs/>
          <w:lang w:val="ru-RU"/>
        </w:rPr>
        <w:t>107.</w:t>
      </w:r>
      <w:r>
        <w:rPr>
          <w:b/>
          <w:bCs/>
          <w:lang w:val="ru-RU"/>
        </w:rPr>
        <w:tab/>
      </w:r>
      <w:r>
        <w:rPr>
          <w:lang w:val="ru-RU"/>
        </w:rPr>
        <w:t>Такая же картина преобладания женщин над мужчинами отмечается в области дополнительной базовой профессиональной подготовки. Так, в 2005/2006 учебном году в центрах дополнительной базовой подготовки на 100 женщин приходилось 91,8</w:t>
      </w:r>
      <w:r>
        <w:t> </w:t>
      </w:r>
      <w:r>
        <w:rPr>
          <w:lang w:val="ru-RU"/>
        </w:rPr>
        <w:t>мужчин.</w:t>
      </w:r>
    </w:p>
    <w:p w:rsidR="00C36674" w:rsidRDefault="00C36674">
      <w:pPr>
        <w:pStyle w:val="SingleTxt"/>
        <w:rPr>
          <w:lang w:val="ru-RU"/>
        </w:rPr>
      </w:pPr>
      <w:r>
        <w:rPr>
          <w:b/>
          <w:bCs/>
          <w:lang w:val="ru-RU"/>
        </w:rPr>
        <w:t>108.</w:t>
      </w:r>
      <w:r>
        <w:rPr>
          <w:b/>
          <w:bCs/>
          <w:lang w:val="ru-RU"/>
        </w:rPr>
        <w:tab/>
      </w:r>
      <w:r>
        <w:rPr>
          <w:b/>
          <w:i/>
          <w:lang w:val="ru-RU"/>
        </w:rPr>
        <w:t xml:space="preserve">Уровень грамотности </w:t>
      </w:r>
      <w:r>
        <w:rPr>
          <w:lang w:val="ru-RU"/>
        </w:rPr>
        <w:t>в стране остается низким. Как следует из нижеприведенной диаграммы, уровень грамотности в период 2003–2006 годов оставался ниже 30 процентов. Разница между мужчинами и женщинами по уровню грамотности оставалась очень большой. С 2003 года уровень грамотности мужчин почти в два раза превышал уровень грамотности женщин. Логическим следствием такого положения является ограничение возможностей создания женских ресурсов, что со временем приведет к повышению уровня нищеты среди женщин.</w:t>
      </w:r>
    </w:p>
    <w:p w:rsidR="00C36674" w:rsidRDefault="00C36674">
      <w:pPr>
        <w:pStyle w:val="Figures10"/>
        <w:spacing w:after="80"/>
        <w:ind w:left="1264" w:right="1264"/>
        <w:rPr>
          <w:bCs/>
          <w:lang w:val="fr-FR"/>
        </w:rPr>
      </w:pPr>
      <w:bookmarkStart w:id="266" w:name="_Toc201571272"/>
      <w:r>
        <w:rPr>
          <w:bCs/>
          <w:lang w:val="ru-RU"/>
        </w:rPr>
        <w:br w:type="page"/>
      </w:r>
      <w:bookmarkStart w:id="267" w:name="_Toc245800922"/>
      <w:bookmarkStart w:id="268" w:name="_Toc245801032"/>
      <w:r w:rsidR="003164C2">
        <w:rPr>
          <w:i/>
          <w:noProof/>
          <w:lang w:val="ru-RU" w:eastAsia="ru-RU"/>
        </w:rPr>
        <w:pict>
          <v:group id="_x0000_s4741" editas="canvas" style="position:absolute;left:0;text-align:left;margin-left:40pt;margin-top:17.35pt;width:423.2pt;height:175pt;z-index:5" coordsize="8464,3500">
            <o:lock v:ext="edit" aspectratio="t"/>
            <v:shape id="_x0000_s4742" type="#_x0000_t75" style="position:absolute;width:8464;height:3500" o:preferrelative="f">
              <v:fill o:detectmouseclick="t"/>
              <v:path o:extrusionok="t" o:connecttype="none"/>
              <o:lock v:ext="edit" text="t"/>
            </v:shape>
            <v:rect id="_x0000_s4743" style="position:absolute;left:75;top:64;width:8299;height:3368"/>
            <v:rect id="_x0000_s4744" style="position:absolute;left:810;top:305;width:7429;height:2327" fillcolor="silver" stroked="f"/>
            <v:line id="_x0000_s4745" style="position:absolute" from="810,2403" to="8239,2404" strokeweight="0"/>
            <v:line id="_x0000_s4746" style="position:absolute" from="810,2161" to="8239,2162" strokeweight="0"/>
            <v:line id="_x0000_s4747" style="position:absolute" from="810,1932" to="8239,1933" strokeweight="0"/>
            <v:line id="_x0000_s4748" style="position:absolute" from="810,1704" to="8239,1705" strokeweight="0"/>
            <v:line id="_x0000_s4749" style="position:absolute" from="810,1475" to="8239,1476" strokeweight="0"/>
            <v:line id="_x0000_s4750" style="position:absolute" from="810,1233" to="8239,1234" strokeweight="0"/>
            <v:line id="_x0000_s4751" style="position:absolute" from="810,1004" to="8239,1005" strokeweight="0"/>
            <v:line id="_x0000_s4752" style="position:absolute" from="810,775" to="8239,776" strokeweight="0"/>
            <v:line id="_x0000_s4753" style="position:absolute" from="810,534" to="8239,535" strokeweight="0"/>
            <v:line id="_x0000_s4754" style="position:absolute" from="810,305" to="8239,306" strokeweight="0"/>
            <v:rect id="_x0000_s4755" style="position:absolute;left:810;top:305;width:7429;height:2327" filled="f" strokecolor="gray"/>
            <v:line id="_x0000_s4756" style="position:absolute" from="810,305" to="811,2632" strokeweight="0"/>
            <v:line id="_x0000_s4757" style="position:absolute" from="765,2632" to="810,2633" strokeweight="0"/>
            <v:line id="_x0000_s4758" style="position:absolute" from="765,2403" to="810,2404" strokeweight="0"/>
            <v:line id="_x0000_s4759" style="position:absolute" from="765,2161" to="810,2162" strokeweight="0"/>
            <v:line id="_x0000_s4760" style="position:absolute" from="765,1932" to="810,1933" strokeweight="0"/>
            <v:line id="_x0000_s4761" style="position:absolute" from="765,1704" to="810,1705" strokeweight="0"/>
            <v:line id="_x0000_s4762" style="position:absolute" from="765,1475" to="810,1476" strokeweight="0"/>
            <v:line id="_x0000_s4763" style="position:absolute" from="765,1233" to="810,1234" strokeweight="0"/>
            <v:line id="_x0000_s4764" style="position:absolute" from="765,1004" to="810,1005" strokeweight="0"/>
            <v:line id="_x0000_s4765" style="position:absolute" from="765,775" to="810,776" strokeweight="0"/>
            <v:line id="_x0000_s4766" style="position:absolute" from="765,534" to="810,535" strokeweight="0"/>
            <v:line id="_x0000_s4767" style="position:absolute" from="765,305" to="810,306" strokeweight="0"/>
            <v:line id="_x0000_s4768" style="position:absolute" from="810,2632" to="8239,2633" strokeweight="0"/>
            <v:line id="_x0000_s4769" style="position:absolute;flip:y" from="810,2632" to="811,2682" strokeweight="0"/>
            <v:line id="_x0000_s4770" style="position:absolute;flip:y" from="3287,2632" to="3288,2682" strokeweight="0"/>
            <v:line id="_x0000_s4771" style="position:absolute;flip:y" from="5763,2632" to="5764,2682" strokeweight="0"/>
            <v:line id="_x0000_s4772" style="position:absolute;flip:y" from="8239,2632" to="8240,2682" strokeweight="0"/>
            <v:shape id="_x0000_s4773" style="position:absolute;left:2056;top:2148;width:4952;height:128" coordsize="330,10" path="m,10l165,8,330,e" filled="f">
              <v:path arrowok="t"/>
            </v:shape>
            <v:shape id="_x0000_s4774" style="position:absolute;left:2056;top:1742;width:210;height:38" coordsize="210,38" path="m,12l210,r,25l,38,,12xe" fillcolor="black" stroked="f">
              <v:path arrowok="t"/>
            </v:shape>
            <v:rect id="_x0000_s4775" style="position:absolute;left:2386;top:1742;width:210;height:25" fillcolor="black" stroked="f"/>
            <v:rect id="_x0000_s4776" style="position:absolute;left:2716;top:1729;width:210;height:25" fillcolor="black" stroked="f"/>
            <v:shape id="_x0000_s4777" style="position:absolute;left:3046;top:1716;width:211;height:38" coordsize="211,38" path="m,13l211,r,26l,38,,13xe" fillcolor="black" stroked="f">
              <v:path arrowok="t"/>
            </v:shape>
            <v:shape id="_x0000_s4778" style="position:absolute;left:3377;top:1704;width:210;height:38" coordsize="210,38" path="m,12l210,r,25l,38,,12xe" fillcolor="black" stroked="f">
              <v:path arrowok="t"/>
            </v:shape>
            <v:shape id="_x0000_s4779" style="position:absolute;left:3707;top:1691;width:210;height:38" coordsize="210,38" path="m,13l210,r,25l,38,,13xe" fillcolor="black" stroked="f">
              <v:path arrowok="t"/>
            </v:shape>
            <v:rect id="_x0000_s4780" style="position:absolute;left:4037;top:1691;width:210;height:25" fillcolor="black" stroked="f"/>
            <v:rect id="_x0000_s4781" style="position:absolute;left:4367;top:1678;width:165;height:26" fillcolor="black" stroked="f"/>
            <v:rect id="_x0000_s4782" style="position:absolute;left:4532;top:1678;width:45;height:26" fillcolor="black" stroked="f"/>
            <v:shape id="_x0000_s4783" style="position:absolute;left:4697;top:1640;width:210;height:51" coordsize="210,51" path="m,25l210,r,25l,51,,25xe" fillcolor="black" stroked="f">
              <v:path arrowok="t"/>
            </v:shape>
            <v:shape id="_x0000_s4784" style="position:absolute;left:5027;top:1615;width:210;height:50" coordsize="210,50" path="m,25l210,r,25l,50,,25xe" fillcolor="black" stroked="f">
              <v:path arrowok="t"/>
            </v:shape>
            <v:shape id="_x0000_s4785" style="position:absolute;left:5358;top:1589;width:210;height:38" coordsize="210,38" path="m,13l210,r,26l,38,,13xe" fillcolor="black" stroked="f">
              <v:path arrowok="t"/>
            </v:shape>
            <v:shape id="_x0000_s4786" style="position:absolute;left:5688;top:1564;width:210;height:38" coordsize="210,38" path="m,12l210,r,25l,38,,12xe" fillcolor="black" stroked="f">
              <v:path arrowok="t"/>
            </v:shape>
            <v:shape id="_x0000_s4787" style="position:absolute;left:6018;top:1526;width:210;height:50" coordsize="210,50" path="m,25l210,r,25l,50,,25xe" fillcolor="black" stroked="f">
              <v:path arrowok="t"/>
            </v:shape>
            <v:shape id="_x0000_s4788" style="position:absolute;left:6348;top:1500;width:210;height:51" coordsize="210,51" path="m,26l210,r,26l,51,,26xe" fillcolor="black" stroked="f">
              <v:path arrowok="t"/>
            </v:shape>
            <v:shape id="_x0000_s4789" style="position:absolute;left:6678;top:1475;width:210;height:38" coordsize="210,38" path="m,12l210,r,25l,38,,12xe" fillcolor="black" stroked="f">
              <v:path arrowok="t"/>
            </v:shape>
            <v:shape id="_x0000_s4790" style="position:absolute;left:2056;top:623;width:4952;height:458" coordsize="330,36" path="m,36l165,27,330,e" filled="f" strokeweight="2.25pt">
              <v:path arrowok="t"/>
            </v:shape>
            <v:shape id="_x0000_s4791" style="position:absolute;left:2026;top:2250;width:60;height:51" coordsize="60,51" path="m30,l60,51,,51,30,xe" filled="f">
              <v:path arrowok="t"/>
            </v:shape>
            <v:shape id="_x0000_s4792" style="position:absolute;left:4502;top:2225;width:60;height:51" coordsize="60,51" path="m30,l60,51,,51,30,xe" filled="f">
              <v:path arrowok="t"/>
            </v:shape>
            <v:shape id="_x0000_s4793" style="position:absolute;left:6978;top:2123;width:60;height:51" coordsize="60,51" path="m30,l60,51,,51,30,xe" filled="f">
              <v:path arrowok="t"/>
            </v:shape>
            <v:oval id="_x0000_s4794" style="position:absolute;left:2011;top:1729;width:75;height:63" filled="f"/>
            <v:oval id="_x0000_s4795" style="position:absolute;left:4487;top:1653;width:75;height:63" filled="f"/>
            <v:oval id="_x0000_s4796" style="position:absolute;left:6963;top:1437;width:75;height:63" filled="f"/>
            <v:rect id="_x0000_s4797" style="position:absolute;left:2011;top:1042;width:75;height:64" filled="f"/>
            <v:rect id="_x0000_s4798" style="position:absolute;left:4487;top:928;width:75;height:64" filled="f"/>
            <v:rect id="_x0000_s4799" style="position:absolute;left:6963;top:585;width:75;height:63" filled="f"/>
            <v:rect id="_x0000_s4800" style="position:absolute;left:7098;top:1907;width:406;height:241" stroked="f"/>
            <v:rect id="_x0000_s4801" style="position:absolute;left:7128;top:1932;width:271;height:163;mso-wrap-style:none" filled="f" stroked="f">
              <v:textbox style="mso-next-textbox:#_x0000_s4801;mso-fit-shape-to-text:t" inset="0,0,0,0">
                <w:txbxContent>
                  <w:p w:rsidR="00FE2A8E" w:rsidRDefault="00FE2A8E" w:rsidP="003164C2">
                    <w:r>
                      <w:rPr>
                        <w:rFonts w:ascii="Arial" w:hAnsi="Arial" w:cs="Arial"/>
                        <w:b/>
                        <w:bCs/>
                        <w:i/>
                        <w:iCs/>
                        <w:color w:val="000000"/>
                        <w:sz w:val="14"/>
                        <w:szCs w:val="14"/>
                      </w:rPr>
                      <w:t>21,0</w:t>
                    </w:r>
                  </w:p>
                </w:txbxContent>
              </v:textbox>
            </v:rect>
            <v:rect id="_x0000_s4802" style="position:absolute;left:4367;top:1958;width:405;height:241" stroked="f"/>
            <v:rect id="_x0000_s4803" style="position:absolute;left:4397;top:1983;width:271;height:163;mso-wrap-style:none" filled="f" stroked="f">
              <v:textbox style="mso-next-textbox:#_x0000_s4803;mso-fit-shape-to-text:t" inset="0,0,0,0">
                <w:txbxContent>
                  <w:p w:rsidR="00FE2A8E" w:rsidRDefault="00FE2A8E" w:rsidP="003164C2">
                    <w:r>
                      <w:rPr>
                        <w:rFonts w:ascii="Arial" w:hAnsi="Arial" w:cs="Arial"/>
                        <w:b/>
                        <w:bCs/>
                        <w:i/>
                        <w:iCs/>
                        <w:color w:val="000000"/>
                        <w:sz w:val="14"/>
                        <w:szCs w:val="14"/>
                      </w:rPr>
                      <w:t>16,6</w:t>
                    </w:r>
                  </w:p>
                </w:txbxContent>
              </v:textbox>
            </v:rect>
            <v:rect id="_x0000_s4804" style="position:absolute;left:2041;top:2009;width:405;height:241" stroked="f"/>
            <v:rect id="_x0000_s4805" style="position:absolute;left:2071;top:2034;width:271;height:163;mso-wrap-style:none" filled="f" stroked="f">
              <v:textbox style="mso-next-textbox:#_x0000_s4805;mso-fit-shape-to-text:t" inset="0,0,0,0">
                <w:txbxContent>
                  <w:p w:rsidR="00FE2A8E" w:rsidRDefault="00FE2A8E" w:rsidP="003164C2">
                    <w:r>
                      <w:rPr>
                        <w:rFonts w:ascii="Arial" w:hAnsi="Arial" w:cs="Arial"/>
                        <w:b/>
                        <w:bCs/>
                        <w:i/>
                        <w:iCs/>
                        <w:color w:val="000000"/>
                        <w:sz w:val="14"/>
                        <w:szCs w:val="14"/>
                      </w:rPr>
                      <w:t>15,2</w:t>
                    </w:r>
                  </w:p>
                </w:txbxContent>
              </v:textbox>
            </v:rect>
            <v:rect id="_x0000_s4806" style="position:absolute;left:6768;top:1195;width:405;height:242" stroked="f"/>
            <v:rect id="_x0000_s4807" style="position:absolute;left:6798;top:1220;width:274;height:163;mso-wrap-style:none" filled="f" stroked="f">
              <v:textbox style="mso-next-textbox:#_x0000_s4807;mso-fit-shape-to-text:t" inset="0,0,0,0">
                <w:txbxContent>
                  <w:p w:rsidR="00FE2A8E" w:rsidRDefault="00FE2A8E" w:rsidP="003164C2">
                    <w:r>
                      <w:rPr>
                        <w:rFonts w:ascii="Arial" w:hAnsi="Arial" w:cs="Arial"/>
                        <w:b/>
                        <w:bCs/>
                        <w:i/>
                        <w:iCs/>
                        <w:color w:val="000000"/>
                        <w:sz w:val="14"/>
                        <w:szCs w:val="14"/>
                      </w:rPr>
                      <w:t>28,5</w:t>
                    </w:r>
                  </w:p>
                </w:txbxContent>
              </v:textbox>
            </v:rect>
            <v:rect id="_x0000_s4808" style="position:absolute;left:4307;top:1411;width:405;height:242" stroked="f"/>
            <v:rect id="_x0000_s4809" style="position:absolute;left:4337;top:1437;width:271;height:163;mso-wrap-style:none" filled="f" stroked="f">
              <v:textbox style="mso-next-textbox:#_x0000_s4809;mso-fit-shape-to-text:t" inset="0,0,0,0">
                <w:txbxContent>
                  <w:p w:rsidR="00FE2A8E" w:rsidRDefault="00FE2A8E" w:rsidP="003164C2">
                    <w:r>
                      <w:rPr>
                        <w:rFonts w:ascii="Arial" w:hAnsi="Arial" w:cs="Arial"/>
                        <w:b/>
                        <w:bCs/>
                        <w:i/>
                        <w:iCs/>
                        <w:color w:val="000000"/>
                        <w:sz w:val="14"/>
                        <w:szCs w:val="14"/>
                      </w:rPr>
                      <w:t>23,6</w:t>
                    </w:r>
                  </w:p>
                </w:txbxContent>
              </v:textbox>
            </v:rect>
            <v:rect id="_x0000_s4810" style="position:absolute;left:1876;top:1500;width:405;height:242" stroked="f"/>
            <v:rect id="_x0000_s4811" style="position:absolute;left:1906;top:1526;width:269;height:163;mso-wrap-style:none" filled="f" stroked="f">
              <v:textbox style="mso-next-textbox:#_x0000_s4811;mso-fit-shape-to-text:t" inset="0,0,0,0">
                <w:txbxContent>
                  <w:p w:rsidR="00FE2A8E" w:rsidRDefault="00FE2A8E" w:rsidP="003164C2">
                    <w:r>
                      <w:rPr>
                        <w:rFonts w:ascii="Arial" w:hAnsi="Arial" w:cs="Arial"/>
                        <w:b/>
                        <w:bCs/>
                        <w:i/>
                        <w:iCs/>
                        <w:color w:val="000000"/>
                        <w:sz w:val="14"/>
                        <w:szCs w:val="14"/>
                      </w:rPr>
                      <w:t>21,8</w:t>
                    </w:r>
                  </w:p>
                </w:txbxContent>
              </v:textbox>
            </v:rect>
            <v:rect id="_x0000_s4812" style="position:absolute;left:6768;top:356;width:405;height:241" stroked="f"/>
            <v:rect id="_x0000_s4813" style="position:absolute;left:6798;top:381;width:276;height:163;mso-wrap-style:none" filled="f" stroked="f">
              <v:textbox style="mso-next-textbox:#_x0000_s4813;mso-fit-shape-to-text:t" inset="0,0,0,0">
                <w:txbxContent>
                  <w:p w:rsidR="00FE2A8E" w:rsidRDefault="00FE2A8E" w:rsidP="003164C2">
                    <w:r>
                      <w:rPr>
                        <w:rFonts w:ascii="Arial" w:hAnsi="Arial" w:cs="Arial"/>
                        <w:b/>
                        <w:bCs/>
                        <w:i/>
                        <w:iCs/>
                        <w:color w:val="000000"/>
                        <w:sz w:val="14"/>
                        <w:szCs w:val="14"/>
                      </w:rPr>
                      <w:t>36,7</w:t>
                    </w:r>
                  </w:p>
                </w:txbxContent>
              </v:textbox>
            </v:rect>
            <v:rect id="_x0000_s4814" style="position:absolute;left:4382;top:686;width:405;height:242" stroked="f"/>
            <v:rect id="_x0000_s4815" style="position:absolute;left:4412;top:712;width:274;height:163;mso-wrap-style:none" filled="f" stroked="f">
              <v:textbox style="mso-next-textbox:#_x0000_s4815;mso-fit-shape-to-text:t" inset="0,0,0,0">
                <w:txbxContent>
                  <w:p w:rsidR="00FE2A8E" w:rsidRDefault="00FE2A8E" w:rsidP="003164C2">
                    <w:r>
                      <w:rPr>
                        <w:rFonts w:ascii="Arial" w:hAnsi="Arial" w:cs="Arial"/>
                        <w:b/>
                        <w:bCs/>
                        <w:i/>
                        <w:iCs/>
                        <w:color w:val="000000"/>
                        <w:sz w:val="14"/>
                        <w:szCs w:val="14"/>
                      </w:rPr>
                      <w:t>31,5</w:t>
                    </w:r>
                  </w:p>
                </w:txbxContent>
              </v:textbox>
            </v:rect>
            <v:rect id="_x0000_s4816" style="position:absolute;left:1891;top:801;width:405;height:241" stroked="f"/>
            <v:rect id="_x0000_s4817" style="position:absolute;left:1921;top:826;width:271;height:163;mso-wrap-style:none" filled="f" stroked="f">
              <v:textbox style="mso-next-textbox:#_x0000_s4817;mso-fit-shape-to-text:t" inset="0,0,0,0">
                <w:txbxContent>
                  <w:p w:rsidR="00FE2A8E" w:rsidRDefault="00FE2A8E" w:rsidP="003164C2">
                    <w:r>
                      <w:rPr>
                        <w:rFonts w:ascii="Arial" w:hAnsi="Arial" w:cs="Arial"/>
                        <w:b/>
                        <w:bCs/>
                        <w:i/>
                        <w:iCs/>
                        <w:color w:val="000000"/>
                        <w:sz w:val="14"/>
                        <w:szCs w:val="14"/>
                      </w:rPr>
                      <w:t>29,4</w:t>
                    </w:r>
                  </w:p>
                </w:txbxContent>
              </v:textbox>
            </v:rect>
            <v:rect id="_x0000_s4818" style="position:absolute;left:435;top:2543;width:194;height:163;mso-wrap-style:none" filled="f" stroked="f">
              <v:textbox style="mso-next-textbox:#_x0000_s4818;mso-fit-shape-to-text:t" inset="0,0,0,0">
                <w:txbxContent>
                  <w:p w:rsidR="00FE2A8E" w:rsidRDefault="00FE2A8E" w:rsidP="003164C2">
                    <w:r>
                      <w:rPr>
                        <w:rFonts w:ascii="Arial" w:hAnsi="Arial" w:cs="Arial"/>
                        <w:b/>
                        <w:bCs/>
                        <w:i/>
                        <w:iCs/>
                        <w:color w:val="000000"/>
                        <w:sz w:val="14"/>
                        <w:szCs w:val="14"/>
                      </w:rPr>
                      <w:t>0,0</w:t>
                    </w:r>
                  </w:p>
                </w:txbxContent>
              </v:textbox>
            </v:rect>
            <v:rect id="_x0000_s4819" style="position:absolute;left:345;top:2314;width:271;height:163;mso-wrap-style:none" filled="f" stroked="f">
              <v:textbox style="mso-next-textbox:#_x0000_s4819;mso-fit-shape-to-text:t" inset="0,0,0,0">
                <w:txbxContent>
                  <w:p w:rsidR="00FE2A8E" w:rsidRDefault="00FE2A8E" w:rsidP="003164C2">
                    <w:r>
                      <w:rPr>
                        <w:rFonts w:ascii="Arial" w:hAnsi="Arial" w:cs="Arial"/>
                        <w:b/>
                        <w:bCs/>
                        <w:i/>
                        <w:iCs/>
                        <w:color w:val="000000"/>
                        <w:sz w:val="14"/>
                        <w:szCs w:val="14"/>
                      </w:rPr>
                      <w:t>10,0</w:t>
                    </w:r>
                  </w:p>
                </w:txbxContent>
              </v:textbox>
            </v:rect>
            <v:rect id="_x0000_s4820" style="position:absolute;left:345;top:2072;width:271;height:163;mso-wrap-style:none" filled="f" stroked="f">
              <v:textbox style="mso-next-textbox:#_x0000_s4820;mso-fit-shape-to-text:t" inset="0,0,0,0">
                <w:txbxContent>
                  <w:p w:rsidR="00FE2A8E" w:rsidRDefault="00FE2A8E" w:rsidP="003164C2">
                    <w:r>
                      <w:rPr>
                        <w:rFonts w:ascii="Arial" w:hAnsi="Arial" w:cs="Arial"/>
                        <w:b/>
                        <w:bCs/>
                        <w:i/>
                        <w:iCs/>
                        <w:color w:val="000000"/>
                        <w:sz w:val="14"/>
                        <w:szCs w:val="14"/>
                      </w:rPr>
                      <w:t>20,0</w:t>
                    </w:r>
                  </w:p>
                </w:txbxContent>
              </v:textbox>
            </v:rect>
            <v:rect id="_x0000_s4821" style="position:absolute;left:345;top:1843;width:271;height:163;mso-wrap-style:none" filled="f" stroked="f">
              <v:textbox style="mso-next-textbox:#_x0000_s4821;mso-fit-shape-to-text:t" inset="0,0,0,0">
                <w:txbxContent>
                  <w:p w:rsidR="00FE2A8E" w:rsidRDefault="00FE2A8E" w:rsidP="003164C2">
                    <w:r>
                      <w:rPr>
                        <w:rFonts w:ascii="Arial" w:hAnsi="Arial" w:cs="Arial"/>
                        <w:b/>
                        <w:bCs/>
                        <w:i/>
                        <w:iCs/>
                        <w:color w:val="000000"/>
                        <w:sz w:val="14"/>
                        <w:szCs w:val="14"/>
                      </w:rPr>
                      <w:t>30,0</w:t>
                    </w:r>
                  </w:p>
                </w:txbxContent>
              </v:textbox>
            </v:rect>
            <v:rect id="_x0000_s4822" style="position:absolute;left:345;top:1615;width:271;height:163;mso-wrap-style:none" filled="f" stroked="f">
              <v:textbox style="mso-next-textbox:#_x0000_s4822;mso-fit-shape-to-text:t" inset="0,0,0,0">
                <w:txbxContent>
                  <w:p w:rsidR="00FE2A8E" w:rsidRDefault="00FE2A8E" w:rsidP="003164C2">
                    <w:r>
                      <w:rPr>
                        <w:rFonts w:ascii="Arial" w:hAnsi="Arial" w:cs="Arial"/>
                        <w:b/>
                        <w:bCs/>
                        <w:i/>
                        <w:iCs/>
                        <w:color w:val="000000"/>
                        <w:sz w:val="14"/>
                        <w:szCs w:val="14"/>
                      </w:rPr>
                      <w:t>40,0</w:t>
                    </w:r>
                  </w:p>
                </w:txbxContent>
              </v:textbox>
            </v:rect>
            <v:rect id="_x0000_s4823" style="position:absolute;left:345;top:1386;width:271;height:163;mso-wrap-style:none" filled="f" stroked="f">
              <v:textbox style="mso-next-textbox:#_x0000_s4823;mso-fit-shape-to-text:t" inset="0,0,0,0">
                <w:txbxContent>
                  <w:p w:rsidR="00FE2A8E" w:rsidRDefault="00FE2A8E" w:rsidP="003164C2">
                    <w:r>
                      <w:rPr>
                        <w:rFonts w:ascii="Arial" w:hAnsi="Arial" w:cs="Arial"/>
                        <w:b/>
                        <w:bCs/>
                        <w:i/>
                        <w:iCs/>
                        <w:color w:val="000000"/>
                        <w:sz w:val="14"/>
                        <w:szCs w:val="14"/>
                      </w:rPr>
                      <w:t>50,0</w:t>
                    </w:r>
                  </w:p>
                </w:txbxContent>
              </v:textbox>
            </v:rect>
            <v:rect id="_x0000_s4824" style="position:absolute;left:345;top:1144;width:271;height:163;mso-wrap-style:none" filled="f" stroked="f">
              <v:textbox style="mso-next-textbox:#_x0000_s4824;mso-fit-shape-to-text:t" inset="0,0,0,0">
                <w:txbxContent>
                  <w:p w:rsidR="00FE2A8E" w:rsidRDefault="00FE2A8E" w:rsidP="003164C2">
                    <w:r>
                      <w:rPr>
                        <w:rFonts w:ascii="Arial" w:hAnsi="Arial" w:cs="Arial"/>
                        <w:b/>
                        <w:bCs/>
                        <w:i/>
                        <w:iCs/>
                        <w:color w:val="000000"/>
                        <w:sz w:val="14"/>
                        <w:szCs w:val="14"/>
                      </w:rPr>
                      <w:t>60,0</w:t>
                    </w:r>
                  </w:p>
                </w:txbxContent>
              </v:textbox>
            </v:rect>
            <v:rect id="_x0000_s4825" style="position:absolute;left:345;top:915;width:271;height:163;mso-wrap-style:none" filled="f" stroked="f">
              <v:textbox style="mso-next-textbox:#_x0000_s4825;mso-fit-shape-to-text:t" inset="0,0,0,0">
                <w:txbxContent>
                  <w:p w:rsidR="00FE2A8E" w:rsidRDefault="00FE2A8E" w:rsidP="003164C2">
                    <w:r>
                      <w:rPr>
                        <w:rFonts w:ascii="Arial" w:hAnsi="Arial" w:cs="Arial"/>
                        <w:b/>
                        <w:bCs/>
                        <w:i/>
                        <w:iCs/>
                        <w:color w:val="000000"/>
                        <w:sz w:val="14"/>
                        <w:szCs w:val="14"/>
                      </w:rPr>
                      <w:t>70,0</w:t>
                    </w:r>
                  </w:p>
                </w:txbxContent>
              </v:textbox>
            </v:rect>
            <v:rect id="_x0000_s4826" style="position:absolute;left:345;top:686;width:271;height:163;mso-wrap-style:none" filled="f" stroked="f">
              <v:textbox style="mso-next-textbox:#_x0000_s4826;mso-fit-shape-to-text:t" inset="0,0,0,0">
                <w:txbxContent>
                  <w:p w:rsidR="00FE2A8E" w:rsidRDefault="00FE2A8E" w:rsidP="003164C2">
                    <w:r>
                      <w:rPr>
                        <w:rFonts w:ascii="Arial" w:hAnsi="Arial" w:cs="Arial"/>
                        <w:b/>
                        <w:bCs/>
                        <w:i/>
                        <w:iCs/>
                        <w:color w:val="000000"/>
                        <w:sz w:val="14"/>
                        <w:szCs w:val="14"/>
                      </w:rPr>
                      <w:t>80,0</w:t>
                    </w:r>
                  </w:p>
                </w:txbxContent>
              </v:textbox>
            </v:rect>
            <v:rect id="_x0000_s4827" style="position:absolute;left:345;top:445;width:271;height:163;mso-wrap-style:none" filled="f" stroked="f">
              <v:textbox style="mso-next-textbox:#_x0000_s4827;mso-fit-shape-to-text:t" inset="0,0,0,0">
                <w:txbxContent>
                  <w:p w:rsidR="00FE2A8E" w:rsidRDefault="00FE2A8E" w:rsidP="003164C2">
                    <w:r>
                      <w:rPr>
                        <w:rFonts w:ascii="Arial" w:hAnsi="Arial" w:cs="Arial"/>
                        <w:b/>
                        <w:bCs/>
                        <w:i/>
                        <w:iCs/>
                        <w:color w:val="000000"/>
                        <w:sz w:val="14"/>
                        <w:szCs w:val="14"/>
                      </w:rPr>
                      <w:t>90,0</w:t>
                    </w:r>
                  </w:p>
                </w:txbxContent>
              </v:textbox>
            </v:rect>
            <v:rect id="_x0000_s4828" style="position:absolute;left:255;top:216;width:348;height:163;mso-wrap-style:none" filled="f" stroked="f">
              <v:textbox style="mso-next-textbox:#_x0000_s4828;mso-fit-shape-to-text:t" inset="0,0,0,0">
                <w:txbxContent>
                  <w:p w:rsidR="00FE2A8E" w:rsidRDefault="00FE2A8E" w:rsidP="003164C2">
                    <w:r>
                      <w:rPr>
                        <w:rFonts w:ascii="Arial" w:hAnsi="Arial" w:cs="Arial"/>
                        <w:b/>
                        <w:bCs/>
                        <w:i/>
                        <w:iCs/>
                        <w:color w:val="000000"/>
                        <w:sz w:val="14"/>
                        <w:szCs w:val="14"/>
                      </w:rPr>
                      <w:t>100,0</w:t>
                    </w:r>
                  </w:p>
                </w:txbxContent>
              </v:textbox>
            </v:rect>
            <v:rect id="_x0000_s4829" style="position:absolute;left:1831;top:2771;width:715;height:185;mso-wrap-style:none" filled="f" stroked="f">
              <v:textbox style="mso-next-textbox:#_x0000_s4829;mso-fit-shape-to-text:t" inset="0,0,0,0">
                <w:txbxContent>
                  <w:p w:rsidR="00FE2A8E" w:rsidRPr="00E2129C" w:rsidRDefault="00FE2A8E" w:rsidP="003164C2">
                    <w:pPr>
                      <w:rPr>
                        <w:lang w:val="ru-RU"/>
                        <w:rPrChange w:id="269" w:author="Kirillova" w:date="2009-11-13T15:29:00Z">
                          <w:rPr/>
                        </w:rPrChange>
                      </w:rPr>
                    </w:pPr>
                    <w:r>
                      <w:rPr>
                        <w:rFonts w:ascii="Arial" w:hAnsi="Arial" w:cs="Arial"/>
                        <w:b/>
                        <w:bCs/>
                        <w:i/>
                        <w:iCs/>
                        <w:color w:val="000000"/>
                        <w:sz w:val="16"/>
                        <w:szCs w:val="16"/>
                      </w:rPr>
                      <w:t>2003</w:t>
                    </w:r>
                    <w:r>
                      <w:rPr>
                        <w:rFonts w:ascii="Arial" w:hAnsi="Arial" w:cs="Arial"/>
                        <w:b/>
                        <w:bCs/>
                        <w:i/>
                        <w:iCs/>
                        <w:color w:val="000000"/>
                        <w:sz w:val="16"/>
                        <w:szCs w:val="16"/>
                        <w:lang w:val="ru-RU"/>
                      </w:rPr>
                      <w:t xml:space="preserve"> год</w:t>
                    </w:r>
                  </w:p>
                </w:txbxContent>
              </v:textbox>
            </v:rect>
            <v:rect id="_x0000_s4830" style="position:absolute;left:4307;top:2771;width:715;height:185;mso-wrap-style:none" filled="f" stroked="f">
              <v:textbox style="mso-next-textbox:#_x0000_s4830;mso-fit-shape-to-text:t" inset="0,0,0,0">
                <w:txbxContent>
                  <w:p w:rsidR="00FE2A8E" w:rsidRPr="00E2129C" w:rsidRDefault="00FE2A8E" w:rsidP="003164C2">
                    <w:pPr>
                      <w:rPr>
                        <w:lang w:val="ru-RU"/>
                        <w:rPrChange w:id="270" w:author="Kirillova" w:date="2009-11-13T15:29:00Z">
                          <w:rPr/>
                        </w:rPrChange>
                      </w:rPr>
                    </w:pPr>
                    <w:r>
                      <w:rPr>
                        <w:rFonts w:ascii="Arial" w:hAnsi="Arial" w:cs="Arial"/>
                        <w:b/>
                        <w:bCs/>
                        <w:i/>
                        <w:iCs/>
                        <w:color w:val="000000"/>
                        <w:sz w:val="16"/>
                        <w:szCs w:val="16"/>
                      </w:rPr>
                      <w:t>2005</w:t>
                    </w:r>
                    <w:r>
                      <w:rPr>
                        <w:rFonts w:ascii="Arial" w:hAnsi="Arial" w:cs="Arial"/>
                        <w:b/>
                        <w:bCs/>
                        <w:i/>
                        <w:iCs/>
                        <w:color w:val="000000"/>
                        <w:sz w:val="16"/>
                        <w:szCs w:val="16"/>
                        <w:lang w:val="ru-RU"/>
                      </w:rPr>
                      <w:t xml:space="preserve"> год</w:t>
                    </w:r>
                  </w:p>
                </w:txbxContent>
              </v:textbox>
            </v:rect>
            <v:rect id="_x0000_s4831" style="position:absolute;left:6783;top:2771;width:715;height:185;mso-wrap-style:none" filled="f" stroked="f">
              <v:textbox style="mso-next-textbox:#_x0000_s4831;mso-fit-shape-to-text:t" inset="0,0,0,0">
                <w:txbxContent>
                  <w:p w:rsidR="00FE2A8E" w:rsidRPr="00E2129C" w:rsidRDefault="00FE2A8E" w:rsidP="003164C2">
                    <w:pPr>
                      <w:rPr>
                        <w:lang w:val="ru-RU"/>
                        <w:rPrChange w:id="271" w:author="Kirillova" w:date="2009-11-13T15:29:00Z">
                          <w:rPr/>
                        </w:rPrChange>
                      </w:rPr>
                    </w:pPr>
                    <w:r>
                      <w:rPr>
                        <w:rFonts w:ascii="Arial" w:hAnsi="Arial" w:cs="Arial"/>
                        <w:b/>
                        <w:bCs/>
                        <w:i/>
                        <w:iCs/>
                        <w:color w:val="000000"/>
                        <w:sz w:val="16"/>
                        <w:szCs w:val="16"/>
                      </w:rPr>
                      <w:t>2007</w:t>
                    </w:r>
                    <w:r>
                      <w:rPr>
                        <w:rFonts w:ascii="Arial" w:hAnsi="Arial" w:cs="Arial"/>
                        <w:b/>
                        <w:bCs/>
                        <w:i/>
                        <w:iCs/>
                        <w:color w:val="000000"/>
                        <w:sz w:val="16"/>
                        <w:szCs w:val="16"/>
                        <w:lang w:val="ru-RU"/>
                      </w:rPr>
                      <w:t xml:space="preserve"> год</w:t>
                    </w:r>
                  </w:p>
                </w:txbxContent>
              </v:textbox>
            </v:rect>
            <v:rect id="_x0000_s4832" style="position:absolute;left:2371;top:3153;width:4292;height:229" strokeweight="0"/>
            <v:line id="_x0000_s4833" style="position:absolute" from="2431,3267" to="3031,3268"/>
            <v:shape id="_x0000_s4834" style="position:absolute;left:2701;top:3242;width:60;height:51" coordsize="60,51" path="m30,l60,51,,51,30,xe" filled="f">
              <v:path arrowok="t"/>
            </v:shape>
            <v:rect id="_x0000_s4835" style="position:absolute;left:3076;top:3178;width:742;height:163;mso-wrap-style:none" filled="f" stroked="f">
              <v:textbox style="mso-next-textbox:#_x0000_s4835;mso-fit-shape-to-text:t" inset="0,0,0,0">
                <w:txbxContent>
                  <w:p w:rsidR="00FE2A8E" w:rsidRPr="005716B4" w:rsidRDefault="00FE2A8E" w:rsidP="003164C2">
                    <w:pPr>
                      <w:rPr>
                        <w:lang w:val="ru-RU"/>
                      </w:rPr>
                    </w:pPr>
                    <w:r>
                      <w:rPr>
                        <w:rFonts w:ascii="Arial" w:hAnsi="Arial" w:cs="Arial"/>
                        <w:b/>
                        <w:bCs/>
                        <w:i/>
                        <w:iCs/>
                        <w:color w:val="000000"/>
                        <w:sz w:val="14"/>
                        <w:szCs w:val="14"/>
                        <w:lang w:val="ru-RU"/>
                      </w:rPr>
                      <w:t>Женщины</w:t>
                    </w:r>
                  </w:p>
                </w:txbxContent>
              </v:textbox>
            </v:rect>
            <v:rect id="_x0000_s4836" style="position:absolute;left:3767;top:3254;width:210;height:26" fillcolor="black" stroked="f"/>
            <v:rect id="_x0000_s4837" style="position:absolute;left:4097;top:3254;width:210;height:26" fillcolor="black" stroked="f"/>
            <v:oval id="_x0000_s4838" style="position:absolute;left:4022;top:3229;width:75;height:64" filled="f"/>
            <v:rect id="_x0000_s4839" style="position:absolute;left:4412;top:3178;width:450;height:161;mso-wrap-style:none" filled="f" stroked="f">
              <v:textbox style="mso-next-textbox:#_x0000_s4839;mso-fit-shape-to-text:t" inset="0,0,0,0">
                <w:txbxContent>
                  <w:p w:rsidR="00FE2A8E" w:rsidRPr="005716B4" w:rsidRDefault="00FE2A8E" w:rsidP="003164C2">
                    <w:pPr>
                      <w:rPr>
                        <w:lang w:val="ru-RU"/>
                      </w:rPr>
                    </w:pPr>
                    <w:r>
                      <w:rPr>
                        <w:rFonts w:ascii="Arial" w:hAnsi="Arial" w:cs="Arial"/>
                        <w:b/>
                        <w:bCs/>
                        <w:i/>
                        <w:iCs/>
                        <w:color w:val="000000"/>
                        <w:sz w:val="14"/>
                        <w:szCs w:val="14"/>
                        <w:lang w:val="ru-RU"/>
                      </w:rPr>
                      <w:t>Всего</w:t>
                    </w:r>
                  </w:p>
                </w:txbxContent>
              </v:textbox>
            </v:rect>
            <v:line id="_x0000_s4840" style="position:absolute" from="5130,3254" to="5730,3255" strokeweight="2.25pt"/>
            <v:rect id="_x0000_s4841" style="position:absolute;left:5385;top:3216;width:75;height:64" filled="f"/>
            <v:rect id="_x0000_s4842" style="position:absolute;left:5808;top:3178;width:701;height:163;mso-wrap-style:none" filled="f" stroked="f">
              <v:textbox style="mso-next-textbox:#_x0000_s4842;mso-fit-shape-to-text:t" inset="0,0,0,0">
                <w:txbxContent>
                  <w:p w:rsidR="00FE2A8E" w:rsidRPr="005716B4" w:rsidRDefault="00FE2A8E" w:rsidP="003164C2">
                    <w:pPr>
                      <w:rPr>
                        <w:lang w:val="ru-RU"/>
                      </w:rPr>
                    </w:pPr>
                    <w:r>
                      <w:rPr>
                        <w:rFonts w:ascii="Arial" w:hAnsi="Arial" w:cs="Arial"/>
                        <w:b/>
                        <w:bCs/>
                        <w:i/>
                        <w:iCs/>
                        <w:color w:val="000000"/>
                        <w:sz w:val="14"/>
                        <w:szCs w:val="14"/>
                        <w:lang w:val="ru-RU"/>
                      </w:rPr>
                      <w:t>Мужчины</w:t>
                    </w:r>
                  </w:p>
                </w:txbxContent>
              </v:textbox>
            </v:rect>
            <v:rect id="_x0000_s4843" style="position:absolute;left:75;top:64;width:8299;height:3368" filled="f"/>
            <w10:wrap type="topAndBottom"/>
          </v:group>
        </w:pict>
      </w:r>
      <w:r w:rsidRPr="004B35B1">
        <w:rPr>
          <w:bCs/>
          <w:lang w:val="ru-RU"/>
        </w:rPr>
        <w:t>Диаграмма</w:t>
      </w:r>
      <w:r>
        <w:rPr>
          <w:bCs/>
          <w:lang w:val="fr-FR"/>
        </w:rPr>
        <w:t xml:space="preserve"> </w:t>
      </w:r>
      <w:r w:rsidRPr="004B35B1">
        <w:rPr>
          <w:bCs/>
          <w:lang w:val="ru-RU"/>
        </w:rPr>
        <w:t>6.</w:t>
      </w:r>
      <w:r>
        <w:rPr>
          <w:bCs/>
          <w:lang w:val="fr-FR"/>
        </w:rPr>
        <w:t xml:space="preserve"> </w:t>
      </w:r>
      <w:r w:rsidRPr="004B35B1">
        <w:rPr>
          <w:bCs/>
          <w:lang w:val="ru-RU"/>
        </w:rPr>
        <w:t>Динамика</w:t>
      </w:r>
      <w:r>
        <w:rPr>
          <w:bCs/>
          <w:lang w:val="fr-FR"/>
        </w:rPr>
        <w:t xml:space="preserve"> </w:t>
      </w:r>
      <w:r w:rsidRPr="004B35B1">
        <w:rPr>
          <w:bCs/>
          <w:lang w:val="ru-RU"/>
        </w:rPr>
        <w:t>уровня</w:t>
      </w:r>
      <w:r>
        <w:rPr>
          <w:bCs/>
          <w:lang w:val="fr-FR"/>
        </w:rPr>
        <w:t xml:space="preserve"> </w:t>
      </w:r>
      <w:r w:rsidRPr="004B35B1">
        <w:rPr>
          <w:bCs/>
          <w:lang w:val="ru-RU"/>
        </w:rPr>
        <w:t>грамотности</w:t>
      </w:r>
      <w:bookmarkEnd w:id="267"/>
      <w:bookmarkEnd w:id="268"/>
      <w:r>
        <w:rPr>
          <w:bCs/>
          <w:lang w:val="fr-FR"/>
        </w:rPr>
        <w:t xml:space="preserve"> </w:t>
      </w:r>
      <w:bookmarkEnd w:id="266"/>
    </w:p>
    <w:p w:rsidR="00C36674" w:rsidRDefault="00C36674">
      <w:pPr>
        <w:pStyle w:val="SingleTxt"/>
        <w:rPr>
          <w:lang w:val="ru-RU"/>
        </w:rPr>
      </w:pPr>
      <w:r>
        <w:rPr>
          <w:i/>
          <w:lang w:val="ru-RU"/>
        </w:rPr>
        <w:t>Источник:</w:t>
      </w:r>
      <w:r>
        <w:rPr>
          <w:lang w:val="ru-RU"/>
        </w:rPr>
        <w:t xml:space="preserve"> НИСД (ИБУЖС за 2003 год, КВИББ за 2005 и 2007 годы).</w:t>
      </w:r>
    </w:p>
    <w:p w:rsidR="00C36674" w:rsidRDefault="00C36674">
      <w:pPr>
        <w:pStyle w:val="SingleTxt"/>
        <w:rPr>
          <w:lang w:val="ru-RU"/>
        </w:rPr>
      </w:pPr>
      <w:r>
        <w:rPr>
          <w:b/>
          <w:lang w:val="ru-RU"/>
        </w:rPr>
        <w:t>109.</w:t>
      </w:r>
      <w:r>
        <w:rPr>
          <w:b/>
          <w:lang w:val="ru-RU"/>
        </w:rPr>
        <w:tab/>
      </w:r>
      <w:r>
        <w:rPr>
          <w:lang w:val="ru-RU"/>
        </w:rPr>
        <w:t>В области обучения начальной грамоте данные статистического ежегодника по вопросам образования за 2006 год показывают значительное повышение процентной доли женщин, записавшихся на курсы начальной грамотности, по сравнению с мужчинами (54,4 процента, 57,7 процента и 61,1 процента соответственно в 2004, 2005 и 2006 годах). Однако по различным причинам женщины вынуждены бросать занятия на курсах. Так, процент отсева женщин продолжает оставаться высоким (13,2 процента в 2005 году, 11,5 процента в 2005 году и 10,1 процента в 2006 году), хотя здесь наблюдается тенденция к явному уменьшению.</w:t>
      </w:r>
    </w:p>
    <w:p w:rsidR="00C36674" w:rsidRDefault="00C36674">
      <w:pPr>
        <w:pStyle w:val="SingleTxt"/>
        <w:rPr>
          <w:lang w:val="ru-RU"/>
        </w:rPr>
      </w:pPr>
      <w:r>
        <w:rPr>
          <w:b/>
          <w:lang w:val="ru-RU"/>
        </w:rPr>
        <w:t>110.</w:t>
      </w:r>
      <w:r>
        <w:rPr>
          <w:b/>
          <w:lang w:val="ru-RU"/>
        </w:rPr>
        <w:tab/>
      </w:r>
      <w:r>
        <w:rPr>
          <w:lang w:val="ru-RU"/>
        </w:rPr>
        <w:t xml:space="preserve">По данным статистического ежегодника за 2006 год, для женщин, принятых на курсы начальной грамотности, характерным является относительно низкий процент успешно сдавших экзамен по сравнению с мужчинами. В 2002/2003 учебном году разница между двумя полами составляла 14 процентов и со временем постепенно сокращалась (5 процентов 2005/2006 учебном году). </w:t>
      </w:r>
    </w:p>
    <w:p w:rsidR="00C36674" w:rsidRDefault="00C36674">
      <w:pPr>
        <w:pStyle w:val="H23"/>
        <w:ind w:left="1741" w:hanging="477"/>
      </w:pPr>
      <w:bookmarkStart w:id="272" w:name="_Toc188714322"/>
      <w:bookmarkStart w:id="273" w:name="_Toc202794962"/>
      <w:bookmarkStart w:id="274" w:name="_Toc245800275"/>
      <w:bookmarkStart w:id="275" w:name="_Toc245801209"/>
      <w:bookmarkStart w:id="276" w:name="_Toc245895696"/>
      <w:bookmarkEnd w:id="262"/>
      <w:r>
        <w:t>8.3</w:t>
      </w:r>
      <w:r>
        <w:tab/>
      </w:r>
      <w:r>
        <w:rPr>
          <w:lang w:val="ru-RU"/>
        </w:rPr>
        <w:t>П</w:t>
      </w:r>
      <w:r>
        <w:t xml:space="preserve">репятствия и трудности, с которыми сталкиваются девушки </w:t>
      </w:r>
      <w:r>
        <w:rPr>
          <w:lang w:val="ru-RU"/>
        </w:rPr>
        <w:br/>
      </w:r>
      <w:r>
        <w:t>и женщины при получении образования и обучении грамоте</w:t>
      </w:r>
      <w:bookmarkEnd w:id="272"/>
      <w:bookmarkEnd w:id="273"/>
      <w:bookmarkEnd w:id="274"/>
      <w:bookmarkEnd w:id="275"/>
      <w:bookmarkEnd w:id="276"/>
    </w:p>
    <w:p w:rsidR="00C36674" w:rsidRDefault="00C36674">
      <w:pPr>
        <w:pStyle w:val="SingleTxt"/>
        <w:rPr>
          <w:lang w:val="ru-RU"/>
        </w:rPr>
      </w:pPr>
      <w:r>
        <w:rPr>
          <w:b/>
          <w:lang w:val="ru-RU"/>
        </w:rPr>
        <w:t>111.</w:t>
      </w:r>
      <w:r>
        <w:rPr>
          <w:b/>
          <w:lang w:val="ru-RU"/>
        </w:rPr>
        <w:tab/>
      </w:r>
      <w:r>
        <w:rPr>
          <w:lang w:val="ru-RU"/>
        </w:rPr>
        <w:t>Принятые меры положительным образом сказались на расширении доступа девочек к образованию. Так, ежегодно увеличивается число девочек, записанных на первый цикл среднего образования. Вместе с тем главная задача здесь заключается в удержании девочек в школе, потому что опыт показывает, что девочки, которые не закончили первый цикл среднего образования, снова становятся неграмотными. Тем не менее проблемы удержания девочек существуют, и это объясняется сочетанием ряда факторов или препятствий. В основном это отсутствие или нехватка школьных структур (во многих населенных пунктах школы находятся на расстоянии более 10</w:t>
      </w:r>
      <w:r>
        <w:t> </w:t>
      </w:r>
      <w:r>
        <w:rPr>
          <w:lang w:val="ru-RU"/>
        </w:rPr>
        <w:t>км от дома), давление социально-культурных факторов (браки по принуждению и браки в раннем возрасте, предпочтение мальчикам, загруженность работой по дому и т.</w:t>
      </w:r>
      <w:r>
        <w:t> </w:t>
      </w:r>
      <w:r>
        <w:rPr>
          <w:lang w:val="ru-RU"/>
        </w:rPr>
        <w:t xml:space="preserve">п.), неблагоприятная для девочек обстановка в школе (сексуальные </w:t>
      </w:r>
      <w:r w:rsidR="002C3541">
        <w:rPr>
          <w:lang w:val="ru-RU"/>
        </w:rPr>
        <w:t>домогательства</w:t>
      </w:r>
      <w:r>
        <w:rPr>
          <w:lang w:val="ru-RU"/>
        </w:rPr>
        <w:t>, изнасилования, проявления дискриминации и т.</w:t>
      </w:r>
      <w:r>
        <w:t> </w:t>
      </w:r>
      <w:r>
        <w:rPr>
          <w:lang w:val="ru-RU"/>
        </w:rPr>
        <w:t>п.). Если не будет ничего сделано для решения этих проблем, то успехи, достигнутые в обеспечении девочкам доступа к образованию, могут быть сведены на нет.</w:t>
      </w:r>
    </w:p>
    <w:p w:rsidR="00C36674" w:rsidRPr="000877A3" w:rsidRDefault="00C36674">
      <w:pPr>
        <w:pStyle w:val="H1"/>
        <w:rPr>
          <w:lang w:val="ru-RU"/>
        </w:rPr>
      </w:pPr>
      <w:bookmarkStart w:id="277" w:name="_Toc188642242"/>
      <w:bookmarkStart w:id="278" w:name="_Toc188714324"/>
      <w:bookmarkStart w:id="279" w:name="_Toc202794963"/>
      <w:bookmarkStart w:id="280" w:name="_Toc193798911"/>
      <w:bookmarkStart w:id="281" w:name="_Toc193798981"/>
      <w:bookmarkStart w:id="282" w:name="_Toc193799079"/>
      <w:bookmarkStart w:id="283" w:name="_Toc193799298"/>
      <w:bookmarkStart w:id="284" w:name="_Toc193798912"/>
      <w:bookmarkStart w:id="285" w:name="_Toc193798982"/>
      <w:bookmarkStart w:id="286" w:name="_Toc193799080"/>
      <w:bookmarkStart w:id="287" w:name="_Toc193799299"/>
      <w:bookmarkEnd w:id="280"/>
      <w:bookmarkEnd w:id="281"/>
      <w:bookmarkEnd w:id="282"/>
      <w:bookmarkEnd w:id="283"/>
      <w:bookmarkEnd w:id="284"/>
      <w:bookmarkEnd w:id="285"/>
      <w:bookmarkEnd w:id="286"/>
      <w:bookmarkEnd w:id="287"/>
      <w:r>
        <w:rPr>
          <w:lang w:val="ru-RU"/>
        </w:rPr>
        <w:tab/>
      </w:r>
      <w:bookmarkStart w:id="288" w:name="_Toc245800276"/>
      <w:bookmarkStart w:id="289" w:name="_Toc245801210"/>
      <w:bookmarkStart w:id="290" w:name="_Toc245895697"/>
      <w:r w:rsidRPr="000877A3">
        <w:rPr>
          <w:lang w:val="ru-RU"/>
        </w:rPr>
        <w:t>9</w:t>
      </w:r>
      <w:r w:rsidR="002C3541">
        <w:rPr>
          <w:lang w:val="ru-RU"/>
        </w:rPr>
        <w:t>.</w:t>
      </w:r>
      <w:r w:rsidRPr="000877A3">
        <w:rPr>
          <w:lang w:val="ru-RU"/>
        </w:rPr>
        <w:tab/>
        <w:t xml:space="preserve">Занятость </w:t>
      </w:r>
      <w:bookmarkEnd w:id="277"/>
      <w:bookmarkEnd w:id="278"/>
      <w:r w:rsidRPr="000877A3">
        <w:rPr>
          <w:lang w:val="ru-RU"/>
        </w:rPr>
        <w:t>(статья 11)</w:t>
      </w:r>
      <w:bookmarkEnd w:id="279"/>
      <w:bookmarkEnd w:id="288"/>
      <w:bookmarkEnd w:id="289"/>
      <w:bookmarkEnd w:id="290"/>
    </w:p>
    <w:p w:rsidR="00C36674" w:rsidRDefault="00C36674">
      <w:pPr>
        <w:pStyle w:val="SingleTxt"/>
        <w:rPr>
          <w:b/>
          <w:lang w:val="ru-RU"/>
        </w:rPr>
      </w:pPr>
      <w:r>
        <w:rPr>
          <w:b/>
          <w:lang w:val="ru-RU"/>
        </w:rPr>
        <w:t>Рекомендация</w:t>
      </w:r>
    </w:p>
    <w:p w:rsidR="00C36674" w:rsidRDefault="00C36674">
      <w:pPr>
        <w:pStyle w:val="SingleTxt"/>
        <w:rPr>
          <w:b/>
          <w:lang w:val="ru-RU"/>
        </w:rPr>
      </w:pPr>
      <w:r>
        <w:rPr>
          <w:b/>
          <w:lang w:val="ru-RU"/>
        </w:rPr>
        <w:t>Комитет рекомендует государству-участнику строго соблюдать трудовое законодательство в государственном и частном секторах и принимать меры по ликвидации дискриминации в сфере занятости.</w:t>
      </w:r>
    </w:p>
    <w:p w:rsidR="00C36674" w:rsidRPr="000877A3" w:rsidRDefault="00C36674">
      <w:pPr>
        <w:pStyle w:val="SingleTxt"/>
        <w:rPr>
          <w:lang w:val="ru-RU"/>
        </w:rPr>
      </w:pPr>
      <w:r w:rsidRPr="000877A3">
        <w:rPr>
          <w:b/>
          <w:bCs/>
          <w:lang w:val="ru-RU"/>
        </w:rPr>
        <w:t>112.</w:t>
      </w:r>
      <w:r w:rsidRPr="000877A3">
        <w:rPr>
          <w:b/>
          <w:bCs/>
          <w:lang w:val="ru-RU"/>
        </w:rPr>
        <w:tab/>
      </w:r>
      <w:r w:rsidRPr="000877A3">
        <w:rPr>
          <w:lang w:val="ru-RU"/>
        </w:rPr>
        <w:t xml:space="preserve">С целью осуществления этой рекомендации в 2004 году был пересмотрен Трудовой кодекс, в результате чего были запрещены сексуальные домогательства на рабочем месте, дискриминация в отношении лиц, живущих с ВИЧ-СПИДом, и увеличен с 14 до 15 лет возрастной ценз для ученичества. </w:t>
      </w:r>
    </w:p>
    <w:p w:rsidR="00C36674" w:rsidRPr="000877A3" w:rsidRDefault="00C36674">
      <w:pPr>
        <w:pStyle w:val="SingleTxt"/>
        <w:rPr>
          <w:lang w:val="ru-RU"/>
        </w:rPr>
      </w:pPr>
      <w:r w:rsidRPr="000877A3">
        <w:rPr>
          <w:b/>
          <w:bCs/>
          <w:lang w:val="ru-RU"/>
        </w:rPr>
        <w:t>113.</w:t>
      </w:r>
      <w:r w:rsidRPr="000877A3">
        <w:rPr>
          <w:b/>
          <w:bCs/>
          <w:lang w:val="ru-RU"/>
        </w:rPr>
        <w:tab/>
      </w:r>
      <w:r w:rsidRPr="000877A3">
        <w:rPr>
          <w:lang w:val="ru-RU"/>
        </w:rPr>
        <w:t>В органах государственного управления, несмотря на постоянный рост уровня занятости у мужчин и женщин в целом, отмечаются значительные диспропорции в пользу мужчин как по численности, так и по количеству занимаемых должностей. Даже в 2005 году доля женщин среди государственных служащих составляла не более 25,4</w:t>
      </w:r>
      <w:r>
        <w:t> </w:t>
      </w:r>
      <w:r w:rsidRPr="000877A3">
        <w:rPr>
          <w:lang w:val="ru-RU"/>
        </w:rPr>
        <w:t>процента.</w:t>
      </w:r>
    </w:p>
    <w:p w:rsidR="00C36674" w:rsidRDefault="00C36674">
      <w:pPr>
        <w:pStyle w:val="Tables10"/>
      </w:pPr>
      <w:bookmarkStart w:id="291" w:name="_Toc193794998"/>
      <w:bookmarkStart w:id="292" w:name="_Toc201571248"/>
      <w:bookmarkStart w:id="293" w:name="_Toc245800721"/>
      <w:bookmarkStart w:id="294" w:name="_Toc245800847"/>
      <w:r>
        <w:t>Таблица 6. Распределение государственных служащих с разбивкой по признаку пола и по годам</w:t>
      </w:r>
      <w:bookmarkEnd w:id="291"/>
      <w:bookmarkEnd w:id="292"/>
      <w:bookmarkEnd w:id="293"/>
      <w:bookmarkEnd w:id="294"/>
    </w:p>
    <w:tbl>
      <w:tblPr>
        <w:tblW w:w="7371" w:type="dxa"/>
        <w:tblInd w:w="1361" w:type="dxa"/>
        <w:tblBorders>
          <w:top w:val="single" w:sz="12" w:space="0" w:color="000000"/>
          <w:bottom w:val="single" w:sz="12" w:space="0" w:color="000000"/>
          <w:insideH w:val="single" w:sz="6" w:space="0" w:color="000000"/>
        </w:tblBorders>
        <w:tblLook w:val="04A0" w:firstRow="1" w:lastRow="0" w:firstColumn="1" w:lastColumn="0" w:noHBand="0" w:noVBand="1"/>
      </w:tblPr>
      <w:tblGrid>
        <w:gridCol w:w="1215"/>
        <w:gridCol w:w="1278"/>
        <w:gridCol w:w="1277"/>
        <w:gridCol w:w="1277"/>
        <w:gridCol w:w="1277"/>
        <w:gridCol w:w="1047"/>
      </w:tblGrid>
      <w:tr w:rsidR="00C36674">
        <w:tc>
          <w:tcPr>
            <w:tcW w:w="1283" w:type="dxa"/>
            <w:tcBorders>
              <w:top w:val="single" w:sz="12" w:space="0" w:color="000000"/>
              <w:bottom w:val="single" w:sz="6" w:space="0" w:color="auto"/>
            </w:tcBorders>
          </w:tcPr>
          <w:p w:rsidR="00C36674" w:rsidRDefault="00C36674">
            <w:pPr>
              <w:jc w:val="both"/>
              <w:rPr>
                <w:bCs/>
                <w:i/>
                <w:noProof/>
                <w:sz w:val="14"/>
                <w:szCs w:val="14"/>
                <w:lang w:val="ru-RU"/>
              </w:rPr>
            </w:pPr>
            <w:r>
              <w:rPr>
                <w:bCs/>
                <w:i/>
                <w:noProof/>
                <w:sz w:val="14"/>
                <w:szCs w:val="14"/>
              </w:rPr>
              <w:t> </w:t>
            </w:r>
          </w:p>
        </w:tc>
        <w:tc>
          <w:tcPr>
            <w:tcW w:w="1509" w:type="dxa"/>
            <w:tcBorders>
              <w:top w:val="single" w:sz="12" w:space="0" w:color="000000"/>
              <w:bottom w:val="single" w:sz="6" w:space="0" w:color="auto"/>
            </w:tcBorders>
          </w:tcPr>
          <w:p w:rsidR="00C36674" w:rsidRDefault="00C36674">
            <w:pPr>
              <w:jc w:val="center"/>
              <w:rPr>
                <w:bCs/>
                <w:i/>
                <w:sz w:val="14"/>
                <w:szCs w:val="14"/>
                <w:lang w:val="ru-RU"/>
              </w:rPr>
            </w:pPr>
            <w:r>
              <w:rPr>
                <w:bCs/>
                <w:i/>
                <w:sz w:val="14"/>
                <w:szCs w:val="14"/>
              </w:rPr>
              <w:t>2001</w:t>
            </w:r>
            <w:r>
              <w:rPr>
                <w:bCs/>
                <w:i/>
                <w:sz w:val="14"/>
                <w:szCs w:val="14"/>
                <w:lang w:val="ru-RU"/>
              </w:rPr>
              <w:t xml:space="preserve"> год</w:t>
            </w:r>
          </w:p>
        </w:tc>
        <w:tc>
          <w:tcPr>
            <w:tcW w:w="1508" w:type="dxa"/>
            <w:tcBorders>
              <w:top w:val="single" w:sz="12" w:space="0" w:color="000000"/>
              <w:bottom w:val="single" w:sz="6" w:space="0" w:color="auto"/>
            </w:tcBorders>
          </w:tcPr>
          <w:p w:rsidR="00C36674" w:rsidRDefault="00C36674">
            <w:pPr>
              <w:jc w:val="center"/>
              <w:rPr>
                <w:bCs/>
                <w:i/>
                <w:sz w:val="14"/>
                <w:szCs w:val="14"/>
              </w:rPr>
            </w:pPr>
            <w:r>
              <w:rPr>
                <w:bCs/>
                <w:i/>
                <w:sz w:val="14"/>
                <w:szCs w:val="14"/>
              </w:rPr>
              <w:t>2002</w:t>
            </w:r>
            <w:r>
              <w:rPr>
                <w:bCs/>
                <w:i/>
                <w:sz w:val="14"/>
                <w:szCs w:val="14"/>
                <w:lang w:val="ru-RU"/>
              </w:rPr>
              <w:t xml:space="preserve"> год</w:t>
            </w:r>
          </w:p>
        </w:tc>
        <w:tc>
          <w:tcPr>
            <w:tcW w:w="1508" w:type="dxa"/>
            <w:tcBorders>
              <w:top w:val="single" w:sz="12" w:space="0" w:color="000000"/>
              <w:bottom w:val="single" w:sz="6" w:space="0" w:color="auto"/>
            </w:tcBorders>
          </w:tcPr>
          <w:p w:rsidR="00C36674" w:rsidRDefault="00C36674">
            <w:pPr>
              <w:jc w:val="center"/>
              <w:rPr>
                <w:bCs/>
                <w:i/>
                <w:sz w:val="14"/>
                <w:szCs w:val="14"/>
              </w:rPr>
            </w:pPr>
            <w:r>
              <w:rPr>
                <w:bCs/>
                <w:i/>
                <w:sz w:val="14"/>
                <w:szCs w:val="14"/>
              </w:rPr>
              <w:t>2003</w:t>
            </w:r>
            <w:r>
              <w:rPr>
                <w:bCs/>
                <w:i/>
                <w:sz w:val="14"/>
                <w:szCs w:val="14"/>
                <w:lang w:val="ru-RU"/>
              </w:rPr>
              <w:t xml:space="preserve"> год</w:t>
            </w:r>
          </w:p>
        </w:tc>
        <w:tc>
          <w:tcPr>
            <w:tcW w:w="1508" w:type="dxa"/>
            <w:tcBorders>
              <w:top w:val="single" w:sz="12" w:space="0" w:color="000000"/>
              <w:bottom w:val="single" w:sz="6" w:space="0" w:color="auto"/>
            </w:tcBorders>
          </w:tcPr>
          <w:p w:rsidR="00C36674" w:rsidRDefault="00C36674">
            <w:pPr>
              <w:jc w:val="center"/>
              <w:rPr>
                <w:bCs/>
                <w:i/>
                <w:sz w:val="14"/>
                <w:szCs w:val="14"/>
              </w:rPr>
            </w:pPr>
            <w:r>
              <w:rPr>
                <w:bCs/>
                <w:i/>
                <w:sz w:val="14"/>
                <w:szCs w:val="14"/>
              </w:rPr>
              <w:t>2004</w:t>
            </w:r>
            <w:r>
              <w:rPr>
                <w:bCs/>
                <w:i/>
                <w:sz w:val="14"/>
                <w:szCs w:val="14"/>
                <w:lang w:val="ru-RU"/>
              </w:rPr>
              <w:t xml:space="preserve"> год</w:t>
            </w:r>
          </w:p>
        </w:tc>
        <w:tc>
          <w:tcPr>
            <w:tcW w:w="1186" w:type="dxa"/>
            <w:tcBorders>
              <w:top w:val="single" w:sz="12" w:space="0" w:color="000000"/>
              <w:bottom w:val="single" w:sz="6" w:space="0" w:color="auto"/>
            </w:tcBorders>
          </w:tcPr>
          <w:p w:rsidR="00C36674" w:rsidRDefault="00C36674">
            <w:pPr>
              <w:jc w:val="center"/>
              <w:rPr>
                <w:bCs/>
                <w:i/>
                <w:sz w:val="14"/>
                <w:szCs w:val="14"/>
              </w:rPr>
            </w:pPr>
            <w:r>
              <w:rPr>
                <w:bCs/>
                <w:i/>
                <w:sz w:val="14"/>
                <w:szCs w:val="14"/>
              </w:rPr>
              <w:t>2005</w:t>
            </w:r>
            <w:r>
              <w:rPr>
                <w:bCs/>
                <w:i/>
                <w:sz w:val="14"/>
                <w:szCs w:val="14"/>
                <w:lang w:val="ru-RU"/>
              </w:rPr>
              <w:t xml:space="preserve"> год</w:t>
            </w:r>
          </w:p>
        </w:tc>
      </w:tr>
      <w:tr w:rsidR="00C36674">
        <w:tc>
          <w:tcPr>
            <w:tcW w:w="1283" w:type="dxa"/>
            <w:tcBorders>
              <w:top w:val="single" w:sz="6" w:space="0" w:color="auto"/>
              <w:bottom w:val="nil"/>
            </w:tcBorders>
          </w:tcPr>
          <w:p w:rsidR="00C36674" w:rsidRDefault="00C36674">
            <w:pPr>
              <w:jc w:val="both"/>
              <w:rPr>
                <w:b/>
                <w:bCs/>
                <w:noProof/>
                <w:sz w:val="16"/>
                <w:szCs w:val="16"/>
              </w:rPr>
            </w:pPr>
            <w:r>
              <w:rPr>
                <w:b/>
                <w:bCs/>
                <w:noProof/>
                <w:sz w:val="16"/>
                <w:szCs w:val="16"/>
                <w:lang w:val="ru-RU"/>
              </w:rPr>
              <w:t>Мужчины</w:t>
            </w:r>
            <w:r>
              <w:rPr>
                <w:b/>
                <w:bCs/>
                <w:noProof/>
                <w:sz w:val="16"/>
                <w:szCs w:val="16"/>
              </w:rPr>
              <w:t xml:space="preserve"> </w:t>
            </w:r>
          </w:p>
        </w:tc>
        <w:tc>
          <w:tcPr>
            <w:tcW w:w="1509" w:type="dxa"/>
            <w:tcBorders>
              <w:top w:val="single" w:sz="6" w:space="0" w:color="auto"/>
              <w:bottom w:val="nil"/>
            </w:tcBorders>
          </w:tcPr>
          <w:p w:rsidR="00C36674" w:rsidRDefault="00C36674">
            <w:pPr>
              <w:jc w:val="center"/>
              <w:rPr>
                <w:b/>
                <w:bCs/>
                <w:sz w:val="16"/>
                <w:szCs w:val="16"/>
              </w:rPr>
            </w:pPr>
            <w:r>
              <w:rPr>
                <w:sz w:val="16"/>
                <w:szCs w:val="16"/>
              </w:rPr>
              <w:t>76,7</w:t>
            </w:r>
          </w:p>
        </w:tc>
        <w:tc>
          <w:tcPr>
            <w:tcW w:w="1508" w:type="dxa"/>
            <w:tcBorders>
              <w:top w:val="single" w:sz="6" w:space="0" w:color="auto"/>
              <w:bottom w:val="nil"/>
            </w:tcBorders>
          </w:tcPr>
          <w:p w:rsidR="00C36674" w:rsidRDefault="00C36674">
            <w:pPr>
              <w:jc w:val="center"/>
              <w:rPr>
                <w:b/>
                <w:bCs/>
                <w:sz w:val="16"/>
                <w:szCs w:val="16"/>
              </w:rPr>
            </w:pPr>
            <w:r>
              <w:rPr>
                <w:sz w:val="16"/>
                <w:szCs w:val="16"/>
              </w:rPr>
              <w:t>76,8</w:t>
            </w:r>
          </w:p>
        </w:tc>
        <w:tc>
          <w:tcPr>
            <w:tcW w:w="1508" w:type="dxa"/>
            <w:tcBorders>
              <w:top w:val="single" w:sz="6" w:space="0" w:color="auto"/>
              <w:bottom w:val="nil"/>
            </w:tcBorders>
          </w:tcPr>
          <w:p w:rsidR="00C36674" w:rsidRDefault="00C36674">
            <w:pPr>
              <w:jc w:val="center"/>
              <w:rPr>
                <w:b/>
                <w:bCs/>
                <w:sz w:val="16"/>
                <w:szCs w:val="16"/>
              </w:rPr>
            </w:pPr>
            <w:r>
              <w:rPr>
                <w:sz w:val="16"/>
                <w:szCs w:val="16"/>
              </w:rPr>
              <w:t>76,4</w:t>
            </w:r>
          </w:p>
        </w:tc>
        <w:tc>
          <w:tcPr>
            <w:tcW w:w="1508" w:type="dxa"/>
            <w:tcBorders>
              <w:top w:val="single" w:sz="6" w:space="0" w:color="auto"/>
              <w:bottom w:val="nil"/>
            </w:tcBorders>
          </w:tcPr>
          <w:p w:rsidR="00C36674" w:rsidRDefault="00C36674">
            <w:pPr>
              <w:jc w:val="center"/>
              <w:rPr>
                <w:b/>
                <w:bCs/>
                <w:sz w:val="16"/>
                <w:szCs w:val="16"/>
              </w:rPr>
            </w:pPr>
            <w:r>
              <w:rPr>
                <w:sz w:val="16"/>
                <w:szCs w:val="16"/>
              </w:rPr>
              <w:t>75,2</w:t>
            </w:r>
          </w:p>
        </w:tc>
        <w:tc>
          <w:tcPr>
            <w:tcW w:w="1186" w:type="dxa"/>
            <w:tcBorders>
              <w:top w:val="single" w:sz="6" w:space="0" w:color="auto"/>
              <w:bottom w:val="nil"/>
            </w:tcBorders>
          </w:tcPr>
          <w:p w:rsidR="00C36674" w:rsidRDefault="00C36674">
            <w:pPr>
              <w:jc w:val="center"/>
              <w:rPr>
                <w:b/>
                <w:bCs/>
                <w:sz w:val="16"/>
                <w:szCs w:val="16"/>
              </w:rPr>
            </w:pPr>
            <w:r>
              <w:rPr>
                <w:sz w:val="16"/>
                <w:szCs w:val="16"/>
              </w:rPr>
              <w:t>74,6</w:t>
            </w:r>
          </w:p>
        </w:tc>
      </w:tr>
      <w:tr w:rsidR="00C36674">
        <w:tc>
          <w:tcPr>
            <w:tcW w:w="1283" w:type="dxa"/>
            <w:tcBorders>
              <w:top w:val="nil"/>
              <w:bottom w:val="nil"/>
            </w:tcBorders>
          </w:tcPr>
          <w:p w:rsidR="00C36674" w:rsidRDefault="00C36674">
            <w:pPr>
              <w:jc w:val="both"/>
              <w:rPr>
                <w:b/>
                <w:bCs/>
                <w:noProof/>
                <w:sz w:val="16"/>
                <w:szCs w:val="16"/>
                <w:lang w:val="ru-RU"/>
              </w:rPr>
            </w:pPr>
            <w:r>
              <w:rPr>
                <w:b/>
                <w:bCs/>
                <w:noProof/>
                <w:sz w:val="16"/>
                <w:szCs w:val="16"/>
                <w:lang w:val="ru-RU"/>
              </w:rPr>
              <w:t>Женщины</w:t>
            </w:r>
          </w:p>
        </w:tc>
        <w:tc>
          <w:tcPr>
            <w:tcW w:w="1509" w:type="dxa"/>
            <w:tcBorders>
              <w:top w:val="nil"/>
              <w:bottom w:val="nil"/>
            </w:tcBorders>
          </w:tcPr>
          <w:p w:rsidR="00C36674" w:rsidRDefault="00C36674">
            <w:pPr>
              <w:jc w:val="center"/>
              <w:rPr>
                <w:b/>
                <w:bCs/>
                <w:sz w:val="16"/>
                <w:szCs w:val="16"/>
              </w:rPr>
            </w:pPr>
            <w:r>
              <w:rPr>
                <w:sz w:val="16"/>
                <w:szCs w:val="16"/>
              </w:rPr>
              <w:t>23,3</w:t>
            </w:r>
          </w:p>
        </w:tc>
        <w:tc>
          <w:tcPr>
            <w:tcW w:w="1508" w:type="dxa"/>
            <w:tcBorders>
              <w:top w:val="nil"/>
              <w:bottom w:val="nil"/>
            </w:tcBorders>
          </w:tcPr>
          <w:p w:rsidR="00C36674" w:rsidRDefault="00C36674">
            <w:pPr>
              <w:jc w:val="center"/>
              <w:rPr>
                <w:b/>
                <w:bCs/>
                <w:sz w:val="16"/>
                <w:szCs w:val="16"/>
              </w:rPr>
            </w:pPr>
            <w:r>
              <w:rPr>
                <w:sz w:val="16"/>
                <w:szCs w:val="16"/>
              </w:rPr>
              <w:t>23,2</w:t>
            </w:r>
          </w:p>
        </w:tc>
        <w:tc>
          <w:tcPr>
            <w:tcW w:w="1508" w:type="dxa"/>
            <w:tcBorders>
              <w:top w:val="nil"/>
              <w:bottom w:val="nil"/>
            </w:tcBorders>
          </w:tcPr>
          <w:p w:rsidR="00C36674" w:rsidRDefault="00C36674">
            <w:pPr>
              <w:jc w:val="center"/>
              <w:rPr>
                <w:b/>
                <w:bCs/>
                <w:sz w:val="16"/>
                <w:szCs w:val="16"/>
              </w:rPr>
            </w:pPr>
            <w:r>
              <w:rPr>
                <w:sz w:val="16"/>
                <w:szCs w:val="16"/>
              </w:rPr>
              <w:t>23,6</w:t>
            </w:r>
          </w:p>
        </w:tc>
        <w:tc>
          <w:tcPr>
            <w:tcW w:w="1508" w:type="dxa"/>
            <w:tcBorders>
              <w:top w:val="nil"/>
              <w:bottom w:val="nil"/>
            </w:tcBorders>
          </w:tcPr>
          <w:p w:rsidR="00C36674" w:rsidRDefault="00C36674">
            <w:pPr>
              <w:jc w:val="center"/>
              <w:rPr>
                <w:b/>
                <w:bCs/>
                <w:sz w:val="16"/>
                <w:szCs w:val="16"/>
              </w:rPr>
            </w:pPr>
            <w:r>
              <w:rPr>
                <w:sz w:val="16"/>
                <w:szCs w:val="16"/>
              </w:rPr>
              <w:t>24,8</w:t>
            </w:r>
          </w:p>
        </w:tc>
        <w:tc>
          <w:tcPr>
            <w:tcW w:w="1186" w:type="dxa"/>
            <w:tcBorders>
              <w:top w:val="nil"/>
              <w:bottom w:val="nil"/>
            </w:tcBorders>
          </w:tcPr>
          <w:p w:rsidR="00C36674" w:rsidRDefault="00C36674">
            <w:pPr>
              <w:jc w:val="center"/>
              <w:rPr>
                <w:b/>
                <w:bCs/>
                <w:sz w:val="16"/>
                <w:szCs w:val="16"/>
              </w:rPr>
            </w:pPr>
            <w:r>
              <w:rPr>
                <w:sz w:val="16"/>
                <w:szCs w:val="16"/>
              </w:rPr>
              <w:t>25,41</w:t>
            </w:r>
          </w:p>
        </w:tc>
      </w:tr>
      <w:tr w:rsidR="00C36674">
        <w:tc>
          <w:tcPr>
            <w:tcW w:w="1283" w:type="dxa"/>
            <w:tcBorders>
              <w:top w:val="nil"/>
            </w:tcBorders>
          </w:tcPr>
          <w:p w:rsidR="00C36674" w:rsidRDefault="00C36674">
            <w:pPr>
              <w:jc w:val="both"/>
              <w:rPr>
                <w:b/>
                <w:bCs/>
                <w:noProof/>
                <w:sz w:val="16"/>
                <w:szCs w:val="16"/>
                <w:lang w:val="ru-RU"/>
              </w:rPr>
            </w:pPr>
            <w:r>
              <w:rPr>
                <w:b/>
                <w:bCs/>
                <w:noProof/>
                <w:sz w:val="16"/>
                <w:szCs w:val="16"/>
                <w:lang w:val="ru-RU"/>
              </w:rPr>
              <w:t>Всего</w:t>
            </w:r>
          </w:p>
        </w:tc>
        <w:tc>
          <w:tcPr>
            <w:tcW w:w="1509" w:type="dxa"/>
            <w:tcBorders>
              <w:top w:val="nil"/>
            </w:tcBorders>
          </w:tcPr>
          <w:p w:rsidR="00C36674" w:rsidRDefault="00C36674">
            <w:pPr>
              <w:jc w:val="center"/>
              <w:rPr>
                <w:b/>
                <w:bCs/>
                <w:sz w:val="16"/>
                <w:szCs w:val="16"/>
              </w:rPr>
            </w:pPr>
            <w:r>
              <w:rPr>
                <w:sz w:val="16"/>
                <w:szCs w:val="16"/>
              </w:rPr>
              <w:t>100</w:t>
            </w:r>
          </w:p>
        </w:tc>
        <w:tc>
          <w:tcPr>
            <w:tcW w:w="1508" w:type="dxa"/>
            <w:tcBorders>
              <w:top w:val="nil"/>
            </w:tcBorders>
          </w:tcPr>
          <w:p w:rsidR="00C36674" w:rsidRDefault="00C36674">
            <w:pPr>
              <w:jc w:val="center"/>
              <w:rPr>
                <w:b/>
                <w:bCs/>
                <w:sz w:val="16"/>
                <w:szCs w:val="16"/>
              </w:rPr>
            </w:pPr>
            <w:r>
              <w:rPr>
                <w:sz w:val="16"/>
                <w:szCs w:val="16"/>
              </w:rPr>
              <w:t>100</w:t>
            </w:r>
          </w:p>
        </w:tc>
        <w:tc>
          <w:tcPr>
            <w:tcW w:w="1508" w:type="dxa"/>
            <w:tcBorders>
              <w:top w:val="nil"/>
            </w:tcBorders>
          </w:tcPr>
          <w:p w:rsidR="00C36674" w:rsidRDefault="00C36674">
            <w:pPr>
              <w:jc w:val="center"/>
              <w:rPr>
                <w:b/>
                <w:bCs/>
                <w:sz w:val="16"/>
                <w:szCs w:val="16"/>
              </w:rPr>
            </w:pPr>
            <w:r>
              <w:rPr>
                <w:sz w:val="16"/>
                <w:szCs w:val="16"/>
              </w:rPr>
              <w:t>100</w:t>
            </w:r>
          </w:p>
        </w:tc>
        <w:tc>
          <w:tcPr>
            <w:tcW w:w="1508" w:type="dxa"/>
            <w:tcBorders>
              <w:top w:val="nil"/>
            </w:tcBorders>
          </w:tcPr>
          <w:p w:rsidR="00C36674" w:rsidRDefault="00C36674">
            <w:pPr>
              <w:jc w:val="center"/>
              <w:rPr>
                <w:b/>
                <w:bCs/>
                <w:sz w:val="16"/>
                <w:szCs w:val="16"/>
              </w:rPr>
            </w:pPr>
            <w:r>
              <w:rPr>
                <w:sz w:val="16"/>
                <w:szCs w:val="16"/>
              </w:rPr>
              <w:t>100</w:t>
            </w:r>
          </w:p>
        </w:tc>
        <w:tc>
          <w:tcPr>
            <w:tcW w:w="1186" w:type="dxa"/>
            <w:tcBorders>
              <w:top w:val="nil"/>
            </w:tcBorders>
          </w:tcPr>
          <w:p w:rsidR="00C36674" w:rsidRDefault="00C36674">
            <w:pPr>
              <w:jc w:val="center"/>
              <w:rPr>
                <w:b/>
                <w:bCs/>
                <w:sz w:val="16"/>
                <w:szCs w:val="16"/>
              </w:rPr>
            </w:pPr>
            <w:r>
              <w:rPr>
                <w:sz w:val="16"/>
                <w:szCs w:val="16"/>
              </w:rPr>
              <w:t>100</w:t>
            </w:r>
          </w:p>
        </w:tc>
      </w:tr>
    </w:tbl>
    <w:p w:rsidR="00C36674" w:rsidRPr="000877A3" w:rsidRDefault="00C36674">
      <w:pPr>
        <w:pStyle w:val="SingleTxt"/>
        <w:spacing w:before="40"/>
        <w:ind w:left="1264" w:right="1264"/>
        <w:rPr>
          <w:b/>
          <w:sz w:val="18"/>
          <w:szCs w:val="18"/>
          <w:lang w:val="ru-RU"/>
        </w:rPr>
      </w:pPr>
      <w:r w:rsidRPr="000877A3">
        <w:rPr>
          <w:i/>
          <w:sz w:val="18"/>
          <w:szCs w:val="18"/>
          <w:lang w:val="ru-RU"/>
        </w:rPr>
        <w:t>Источник:</w:t>
      </w:r>
      <w:r w:rsidRPr="000877A3">
        <w:rPr>
          <w:sz w:val="18"/>
          <w:szCs w:val="18"/>
          <w:lang w:val="ru-RU"/>
        </w:rPr>
        <w:t xml:space="preserve"> Статистический ежегодник НИСД за 2006 год. </w:t>
      </w:r>
    </w:p>
    <w:p w:rsidR="00C36674" w:rsidRPr="000877A3" w:rsidRDefault="00C36674">
      <w:pPr>
        <w:pStyle w:val="SingleTxt"/>
        <w:rPr>
          <w:lang w:val="ru-RU"/>
        </w:rPr>
      </w:pPr>
      <w:r w:rsidRPr="000877A3">
        <w:rPr>
          <w:b/>
          <w:lang w:val="ru-RU"/>
        </w:rPr>
        <w:t>114.</w:t>
      </w:r>
      <w:r w:rsidRPr="000877A3">
        <w:rPr>
          <w:b/>
          <w:lang w:val="ru-RU"/>
        </w:rPr>
        <w:tab/>
      </w:r>
      <w:r w:rsidRPr="000877A3">
        <w:rPr>
          <w:lang w:val="ru-RU"/>
        </w:rPr>
        <w:t>Из вышеприведенной таблицы следует, что доля женщин среди государственных служащих за период 2001–2006 годов увеличилась только на 2</w:t>
      </w:r>
      <w:r>
        <w:t> </w:t>
      </w:r>
      <w:r w:rsidRPr="000877A3">
        <w:rPr>
          <w:lang w:val="ru-RU"/>
        </w:rPr>
        <w:t>процента. Такое положение объясняется медленным ростом занятости среди государственных служащих вообще и женщин в частности.</w:t>
      </w:r>
    </w:p>
    <w:p w:rsidR="00C36674" w:rsidRPr="000877A3" w:rsidRDefault="00C36674">
      <w:pPr>
        <w:pStyle w:val="SingleTxt"/>
        <w:rPr>
          <w:lang w:val="ru-RU"/>
        </w:rPr>
      </w:pPr>
      <w:r w:rsidRPr="000877A3">
        <w:rPr>
          <w:b/>
          <w:lang w:val="ru-RU"/>
        </w:rPr>
        <w:t>115.</w:t>
      </w:r>
      <w:r w:rsidRPr="000877A3">
        <w:rPr>
          <w:b/>
          <w:lang w:val="ru-RU"/>
        </w:rPr>
        <w:tab/>
      </w:r>
      <w:r w:rsidRPr="000877A3">
        <w:rPr>
          <w:lang w:val="ru-RU"/>
        </w:rPr>
        <w:t xml:space="preserve">Что касается распределения по профессиональным категориям, то в 2005 году женщины составляли 19,7 процента руководителей высшего звена (категория </w:t>
      </w:r>
      <w:r>
        <w:t>A</w:t>
      </w:r>
      <w:r w:rsidRPr="000877A3">
        <w:rPr>
          <w:lang w:val="ru-RU"/>
        </w:rPr>
        <w:t>), 31,2</w:t>
      </w:r>
      <w:r>
        <w:t> </w:t>
      </w:r>
      <w:r w:rsidRPr="000877A3">
        <w:rPr>
          <w:lang w:val="ru-RU"/>
        </w:rPr>
        <w:t xml:space="preserve">процента работников среднего звена (категория </w:t>
      </w:r>
      <w:r>
        <w:t>B</w:t>
      </w:r>
      <w:r w:rsidRPr="000877A3">
        <w:rPr>
          <w:lang w:val="ru-RU"/>
        </w:rPr>
        <w:t xml:space="preserve">), 24,4 процента служащих низшего звена (категория </w:t>
      </w:r>
      <w:r>
        <w:t>C</w:t>
      </w:r>
      <w:r w:rsidRPr="000877A3">
        <w:rPr>
          <w:lang w:val="ru-RU"/>
        </w:rPr>
        <w:t xml:space="preserve">) и 5 процентов вспомогательного персонала (категории </w:t>
      </w:r>
      <w:r>
        <w:t>D</w:t>
      </w:r>
      <w:r w:rsidRPr="000877A3">
        <w:rPr>
          <w:lang w:val="ru-RU"/>
        </w:rPr>
        <w:t xml:space="preserve">, </w:t>
      </w:r>
      <w:r>
        <w:t>E</w:t>
      </w:r>
      <w:r w:rsidRPr="000877A3">
        <w:rPr>
          <w:lang w:val="ru-RU"/>
        </w:rPr>
        <w:t xml:space="preserve"> и </w:t>
      </w:r>
      <w:r>
        <w:t>P</w:t>
      </w:r>
      <w:r w:rsidRPr="000877A3">
        <w:rPr>
          <w:lang w:val="ru-RU"/>
        </w:rPr>
        <w:t>). Как можно заметить, наиболее широко женщины представлены в категории работников среднего звена, так как именно к этой категории относятся профессии, традиционные для женщин</w:t>
      </w:r>
      <w:r w:rsidR="002C3541">
        <w:rPr>
          <w:lang w:val="ru-RU"/>
        </w:rPr>
        <w:t>,</w:t>
      </w:r>
      <w:r w:rsidRPr="000877A3">
        <w:rPr>
          <w:lang w:val="ru-RU"/>
        </w:rPr>
        <w:t xml:space="preserve"> в том числе в сфере образования, здравоохранения и т.</w:t>
      </w:r>
      <w:r>
        <w:t> </w:t>
      </w:r>
      <w:r w:rsidRPr="000877A3">
        <w:rPr>
          <w:lang w:val="ru-RU"/>
        </w:rPr>
        <w:t xml:space="preserve">п. </w:t>
      </w:r>
    </w:p>
    <w:p w:rsidR="00C36674" w:rsidRPr="000877A3" w:rsidRDefault="00C36674">
      <w:pPr>
        <w:pStyle w:val="SingleTxt"/>
        <w:rPr>
          <w:lang w:val="ru-RU"/>
        </w:rPr>
      </w:pPr>
      <w:r w:rsidRPr="000877A3">
        <w:rPr>
          <w:b/>
          <w:lang w:val="ru-RU"/>
        </w:rPr>
        <w:t>116.</w:t>
      </w:r>
      <w:r w:rsidRPr="000877A3">
        <w:rPr>
          <w:b/>
          <w:lang w:val="ru-RU"/>
        </w:rPr>
        <w:tab/>
      </w:r>
      <w:r w:rsidRPr="000877A3">
        <w:rPr>
          <w:lang w:val="ru-RU"/>
        </w:rPr>
        <w:t>В частном секторе диспропорции между мужчинами и женщинами являются весьма значительными и выражаются в слабой представленности женщин. По данным Национальной кассы социального обеспечения, в 2005 году среди работников всех секторов регулярно подавали декларации в кассу 26</w:t>
      </w:r>
      <w:r>
        <w:t> </w:t>
      </w:r>
      <w:r w:rsidRPr="000877A3">
        <w:rPr>
          <w:lang w:val="ru-RU"/>
        </w:rPr>
        <w:t>869</w:t>
      </w:r>
      <w:r>
        <w:t> </w:t>
      </w:r>
      <w:r w:rsidRPr="000877A3">
        <w:rPr>
          <w:lang w:val="ru-RU"/>
        </w:rPr>
        <w:t>женщин (17</w:t>
      </w:r>
      <w:r>
        <w:t> </w:t>
      </w:r>
      <w:r w:rsidRPr="000877A3">
        <w:rPr>
          <w:lang w:val="ru-RU"/>
        </w:rPr>
        <w:t>процентов) против 135</w:t>
      </w:r>
      <w:r w:rsidR="002C3541">
        <w:rPr>
          <w:lang w:val="ru-RU"/>
        </w:rPr>
        <w:t> </w:t>
      </w:r>
      <w:r w:rsidRPr="000877A3">
        <w:rPr>
          <w:lang w:val="ru-RU"/>
        </w:rPr>
        <w:t>503</w:t>
      </w:r>
      <w:r>
        <w:t> </w:t>
      </w:r>
      <w:r w:rsidRPr="000877A3">
        <w:rPr>
          <w:lang w:val="ru-RU"/>
        </w:rPr>
        <w:t>мужчин (83</w:t>
      </w:r>
      <w:r>
        <w:t> </w:t>
      </w:r>
      <w:r w:rsidRPr="000877A3">
        <w:rPr>
          <w:lang w:val="ru-RU"/>
        </w:rPr>
        <w:t>процента). Здесь даже было отмечено уменьшение числа женщин на 0,43</w:t>
      </w:r>
      <w:r>
        <w:t> </w:t>
      </w:r>
      <w:r w:rsidRPr="000877A3">
        <w:rPr>
          <w:lang w:val="ru-RU"/>
        </w:rPr>
        <w:t>процента по сравнению с 1998 годом, при том что в сфере образования число женщин существенно увеличилось. Работодатели из частного сектора отдают предпочтение мужчинам перед женщинами. Они обосновывают свой выбор тем, что, с одной стороны, мужчины обладают большей степенью свободы и, с другой стороны, более высокими профессиональными качествами. Вместе с тем при наборе на некоторые должности, например секретарей, телефонистов или дежурных администраторов, предпочтение отдается женщинам. Но среди технических специалистов, как отмечают представители частного сектора, женщины практически полностью отсутствуют, так как они не получают подготовку по этим дисциплинам.</w:t>
      </w:r>
    </w:p>
    <w:p w:rsidR="00C36674" w:rsidRPr="000877A3" w:rsidRDefault="00C36674">
      <w:pPr>
        <w:pStyle w:val="SingleTxt"/>
        <w:rPr>
          <w:lang w:val="ru-RU"/>
        </w:rPr>
      </w:pPr>
      <w:r w:rsidRPr="000877A3">
        <w:rPr>
          <w:b/>
          <w:lang w:val="ru-RU"/>
        </w:rPr>
        <w:t>117.</w:t>
      </w:r>
      <w:r w:rsidRPr="000877A3">
        <w:rPr>
          <w:b/>
          <w:lang w:val="ru-RU"/>
        </w:rPr>
        <w:tab/>
      </w:r>
      <w:r w:rsidRPr="000877A3">
        <w:rPr>
          <w:lang w:val="ru-RU"/>
        </w:rPr>
        <w:t>Согласно данным картотеки Палаты по торговле, промышленности и ремеслам, женщины возглавляют только 16</w:t>
      </w:r>
      <w:r>
        <w:t> </w:t>
      </w:r>
      <w:r w:rsidRPr="000877A3">
        <w:rPr>
          <w:lang w:val="ru-RU"/>
        </w:rPr>
        <w:t>процентов предприятий.</w:t>
      </w:r>
    </w:p>
    <w:p w:rsidR="00C36674" w:rsidRDefault="00C36674">
      <w:pPr>
        <w:pStyle w:val="H1"/>
        <w:rPr>
          <w:lang w:val="ru-RU"/>
        </w:rPr>
      </w:pPr>
      <w:r>
        <w:rPr>
          <w:lang w:val="ru-RU"/>
        </w:rPr>
        <w:tab/>
      </w:r>
      <w:bookmarkStart w:id="295" w:name="_Toc245800277"/>
      <w:bookmarkStart w:id="296" w:name="_Toc245801211"/>
      <w:bookmarkStart w:id="297" w:name="_Toc245895698"/>
      <w:r w:rsidRPr="000877A3">
        <w:rPr>
          <w:lang w:val="ru-RU"/>
        </w:rPr>
        <w:t>10.</w:t>
      </w:r>
      <w:r w:rsidRPr="000877A3">
        <w:rPr>
          <w:lang w:val="ru-RU"/>
        </w:rPr>
        <w:tab/>
      </w:r>
      <w:bookmarkStart w:id="298" w:name="_Toc194211896"/>
      <w:bookmarkStart w:id="299" w:name="_Toc194211963"/>
      <w:bookmarkStart w:id="300" w:name="_Toc194212118"/>
      <w:bookmarkStart w:id="301" w:name="_Toc194213061"/>
      <w:bookmarkStart w:id="302" w:name="_Toc194167059"/>
      <w:bookmarkStart w:id="303" w:name="_Toc194167163"/>
      <w:bookmarkStart w:id="304" w:name="_Toc194167480"/>
      <w:bookmarkStart w:id="305" w:name="_Toc194211897"/>
      <w:bookmarkStart w:id="306" w:name="_Toc194211964"/>
      <w:bookmarkStart w:id="307" w:name="_Toc194212119"/>
      <w:bookmarkStart w:id="308" w:name="_Toc194213062"/>
      <w:bookmarkStart w:id="309" w:name="_Toc194167060"/>
      <w:bookmarkStart w:id="310" w:name="_Toc194167164"/>
      <w:bookmarkStart w:id="311" w:name="_Toc194167481"/>
      <w:bookmarkStart w:id="312" w:name="_Toc194211898"/>
      <w:bookmarkStart w:id="313" w:name="_Toc194211965"/>
      <w:bookmarkStart w:id="314" w:name="_Toc194212120"/>
      <w:bookmarkStart w:id="315" w:name="_Toc194213063"/>
      <w:bookmarkStart w:id="316" w:name="_Toc188714325"/>
      <w:bookmarkStart w:id="317" w:name="_Toc202794964"/>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lang w:val="ru-RU"/>
        </w:rPr>
        <w:t>Здравоохранение (статья 12)</w:t>
      </w:r>
      <w:bookmarkEnd w:id="295"/>
      <w:bookmarkEnd w:id="296"/>
      <w:bookmarkEnd w:id="297"/>
      <w:bookmarkEnd w:id="316"/>
      <w:bookmarkEnd w:id="317"/>
    </w:p>
    <w:p w:rsidR="00C36674" w:rsidRDefault="00C36674">
      <w:pPr>
        <w:pStyle w:val="H23"/>
      </w:pPr>
      <w:bookmarkStart w:id="318" w:name="_Toc202794965"/>
      <w:bookmarkStart w:id="319" w:name="_Toc245800278"/>
      <w:bookmarkStart w:id="320" w:name="_Toc245801212"/>
      <w:bookmarkStart w:id="321" w:name="_Toc245895699"/>
      <w:r>
        <w:t xml:space="preserve">10.1 </w:t>
      </w:r>
      <w:r>
        <w:rPr>
          <w:lang w:val="ru-RU"/>
        </w:rPr>
        <w:tab/>
        <w:t>С</w:t>
      </w:r>
      <w:r>
        <w:t>истема здравоохране</w:t>
      </w:r>
      <w:bookmarkEnd w:id="318"/>
      <w:r>
        <w:t>ния</w:t>
      </w:r>
      <w:bookmarkEnd w:id="319"/>
      <w:bookmarkEnd w:id="320"/>
      <w:bookmarkEnd w:id="321"/>
    </w:p>
    <w:p w:rsidR="00C36674" w:rsidRDefault="00C36674">
      <w:pPr>
        <w:pStyle w:val="SingleTxt"/>
        <w:rPr>
          <w:b/>
          <w:lang w:val="ru-RU"/>
        </w:rPr>
      </w:pPr>
      <w:r>
        <w:rPr>
          <w:b/>
          <w:lang w:val="ru-RU"/>
        </w:rPr>
        <w:t>Рекомендации Комитета в области здравоохранения</w:t>
      </w:r>
    </w:p>
    <w:p w:rsidR="00C36674" w:rsidRDefault="00C36674">
      <w:pPr>
        <w:pStyle w:val="SingleTxt"/>
        <w:rPr>
          <w:b/>
          <w:lang w:val="ru-RU"/>
        </w:rPr>
      </w:pPr>
      <w:r>
        <w:rPr>
          <w:b/>
          <w:lang w:val="ru-RU"/>
        </w:rPr>
        <w:t xml:space="preserve">350. </w:t>
      </w:r>
      <w:r>
        <w:rPr>
          <w:b/>
          <w:lang w:val="ru-RU"/>
        </w:rPr>
        <w:tab/>
        <w:t>Комитет рекомендует государству-участнику принять меры для расширения доступа женщин к услугам в области здравоохранения и связанным с ними услугам и информации в соответствии со статьей 12 Конвенции и общей рекомендацией 24 Комитета относительно женщин и здравоохранения.</w:t>
      </w:r>
    </w:p>
    <w:p w:rsidR="00C36674" w:rsidRDefault="00C36674">
      <w:pPr>
        <w:pStyle w:val="H23"/>
        <w:tabs>
          <w:tab w:val="left" w:pos="2694"/>
        </w:tabs>
      </w:pPr>
      <w:r>
        <w:rPr>
          <w:lang w:val="ru-RU"/>
        </w:rPr>
        <w:tab/>
      </w:r>
      <w:bookmarkStart w:id="322" w:name="_Toc202794966"/>
      <w:bookmarkStart w:id="323" w:name="_Toc245800279"/>
      <w:bookmarkStart w:id="324" w:name="_Toc245801213"/>
      <w:bookmarkStart w:id="325" w:name="_Toc245895700"/>
      <w:r>
        <w:t xml:space="preserve">10.1.1 </w:t>
      </w:r>
      <w:r>
        <w:rPr>
          <w:lang w:val="ru-RU"/>
        </w:rPr>
        <w:tab/>
        <w:t>П</w:t>
      </w:r>
      <w:r>
        <w:t>олитика, осуществленные программы и проекты</w:t>
      </w:r>
      <w:bookmarkEnd w:id="322"/>
      <w:bookmarkEnd w:id="323"/>
      <w:bookmarkEnd w:id="324"/>
      <w:bookmarkEnd w:id="325"/>
      <w:r>
        <w:t xml:space="preserve"> </w:t>
      </w:r>
    </w:p>
    <w:p w:rsidR="00C36674" w:rsidRPr="000877A3" w:rsidRDefault="00C36674">
      <w:pPr>
        <w:pStyle w:val="SingleTxt"/>
        <w:rPr>
          <w:lang w:val="ru-RU"/>
        </w:rPr>
      </w:pPr>
      <w:r w:rsidRPr="002C3541">
        <w:rPr>
          <w:b/>
          <w:lang w:val="ru-RU"/>
        </w:rPr>
        <w:t>118.</w:t>
      </w:r>
      <w:r w:rsidRPr="002C3541">
        <w:rPr>
          <w:b/>
          <w:lang w:val="ru-RU"/>
        </w:rPr>
        <w:tab/>
      </w:r>
      <w:r w:rsidRPr="000877A3">
        <w:rPr>
          <w:lang w:val="ru-RU"/>
        </w:rPr>
        <w:t>В период 2001–2006 годов Министерство здравоохранения осуществило многочисленные программы и проекты, которые со временем должны оказать положительное влияние на здоровье населения в целом и на здоровье женщин и девочек в частности.</w:t>
      </w:r>
    </w:p>
    <w:p w:rsidR="00C36674" w:rsidRPr="000877A3" w:rsidRDefault="00C36674">
      <w:pPr>
        <w:pStyle w:val="SingleTxt"/>
        <w:rPr>
          <w:lang w:val="ru-RU"/>
        </w:rPr>
      </w:pPr>
      <w:r w:rsidRPr="002C3541">
        <w:rPr>
          <w:b/>
          <w:lang w:val="ru-RU"/>
        </w:rPr>
        <w:t>119.</w:t>
      </w:r>
      <w:r w:rsidRPr="000877A3">
        <w:rPr>
          <w:lang w:val="ru-RU"/>
        </w:rPr>
        <w:tab/>
        <w:t>В числе политических мероприятий общего характера можно назвать:</w:t>
      </w:r>
    </w:p>
    <w:p w:rsidR="00C36674" w:rsidRDefault="00C36674">
      <w:pPr>
        <w:pStyle w:val="SingleTxt"/>
        <w:ind w:left="2218" w:hanging="951"/>
        <w:rPr>
          <w:lang w:val="ru-RU"/>
        </w:rPr>
      </w:pPr>
      <w:r w:rsidRPr="000877A3">
        <w:rPr>
          <w:lang w:val="ru-RU"/>
        </w:rPr>
        <w:tab/>
      </w:r>
      <w:r>
        <w:sym w:font="Wingdings 2" w:char="F097"/>
      </w:r>
      <w:r w:rsidRPr="000877A3">
        <w:rPr>
          <w:lang w:val="ru-RU"/>
        </w:rPr>
        <w:tab/>
        <w:t xml:space="preserve">принятие правительством в 2000 году </w:t>
      </w:r>
      <w:r w:rsidR="002C3541" w:rsidRPr="000877A3">
        <w:rPr>
          <w:lang w:val="ru-RU"/>
        </w:rPr>
        <w:t>Национальн</w:t>
      </w:r>
      <w:r w:rsidR="002C3541">
        <w:rPr>
          <w:lang w:val="ru-RU"/>
        </w:rPr>
        <w:t>ой</w:t>
      </w:r>
      <w:r w:rsidR="002C3541" w:rsidRPr="000877A3">
        <w:rPr>
          <w:lang w:val="ru-RU"/>
        </w:rPr>
        <w:t xml:space="preserve"> стратеги</w:t>
      </w:r>
      <w:r w:rsidR="002C3541">
        <w:rPr>
          <w:lang w:val="ru-RU"/>
        </w:rPr>
        <w:t>и</w:t>
      </w:r>
      <w:r w:rsidR="002C3541" w:rsidRPr="000877A3">
        <w:rPr>
          <w:lang w:val="ru-RU"/>
        </w:rPr>
        <w:t xml:space="preserve"> </w:t>
      </w:r>
      <w:r w:rsidRPr="000877A3">
        <w:rPr>
          <w:lang w:val="ru-RU"/>
        </w:rPr>
        <w:t xml:space="preserve">в области здравоохранения, которая осуществляется посредством трехлетних планов. </w:t>
      </w:r>
      <w:r>
        <w:rPr>
          <w:lang w:val="ru-RU"/>
        </w:rPr>
        <w:t>Первый трехлетний план, первоначально принятый на период 2001–2003 годов, был затем перенесен на 2003–2005 годы;</w:t>
      </w:r>
    </w:p>
    <w:p w:rsidR="00C36674" w:rsidRPr="000877A3" w:rsidRDefault="00C36674">
      <w:pPr>
        <w:pStyle w:val="SingleTxt"/>
        <w:ind w:left="2218" w:hanging="951"/>
        <w:rPr>
          <w:lang w:val="ru-RU"/>
        </w:rPr>
      </w:pPr>
      <w:r>
        <w:rPr>
          <w:lang w:val="ru-RU"/>
        </w:rPr>
        <w:tab/>
      </w:r>
      <w:r>
        <w:sym w:font="Wingdings 2" w:char="F097"/>
      </w:r>
      <w:r w:rsidRPr="000877A3">
        <w:rPr>
          <w:lang w:val="ru-RU"/>
        </w:rPr>
        <w:tab/>
        <w:t>принятие в июле 2001 года Национального плана развития здравоохранения на 2001–2010 годы. Данный план предусматривает сокращение материнской и неонатальной смертности на 40 процентов к концу 2010 года, увеличение до 90 процентов коэффициента охвата пренатальными консультациями, до 60</w:t>
      </w:r>
      <w:r>
        <w:t> </w:t>
      </w:r>
      <w:r w:rsidRPr="000877A3">
        <w:rPr>
          <w:lang w:val="ru-RU"/>
        </w:rPr>
        <w:t xml:space="preserve">процентов </w:t>
      </w:r>
      <w:r w:rsidR="002C3541" w:rsidRPr="000877A3">
        <w:rPr>
          <w:lang w:val="ru-RU"/>
        </w:rPr>
        <w:t>дол</w:t>
      </w:r>
      <w:r w:rsidR="002C3541">
        <w:rPr>
          <w:lang w:val="ru-RU"/>
        </w:rPr>
        <w:t>и</w:t>
      </w:r>
      <w:r w:rsidR="002C3541" w:rsidRPr="000877A3">
        <w:rPr>
          <w:lang w:val="ru-RU"/>
        </w:rPr>
        <w:t xml:space="preserve"> </w:t>
      </w:r>
      <w:r w:rsidRPr="000877A3">
        <w:rPr>
          <w:lang w:val="ru-RU"/>
        </w:rPr>
        <w:t>приема родов квалифицированным медицинским персоналом и до 27 процентов</w:t>
      </w:r>
      <w:r w:rsidR="002C3541">
        <w:rPr>
          <w:lang w:val="ru-RU"/>
        </w:rPr>
        <w:t xml:space="preserve"> –</w:t>
      </w:r>
      <w:r w:rsidRPr="000877A3">
        <w:rPr>
          <w:lang w:val="ru-RU"/>
        </w:rPr>
        <w:t xml:space="preserve"> </w:t>
      </w:r>
      <w:r w:rsidR="002C3541" w:rsidRPr="000877A3">
        <w:rPr>
          <w:lang w:val="ru-RU"/>
        </w:rPr>
        <w:t>применени</w:t>
      </w:r>
      <w:r w:rsidR="002C3541">
        <w:rPr>
          <w:lang w:val="ru-RU"/>
        </w:rPr>
        <w:t>я</w:t>
      </w:r>
      <w:r w:rsidR="002C3541" w:rsidRPr="000877A3">
        <w:rPr>
          <w:lang w:val="ru-RU"/>
        </w:rPr>
        <w:t xml:space="preserve"> </w:t>
      </w:r>
      <w:r w:rsidRPr="000877A3">
        <w:rPr>
          <w:lang w:val="ru-RU"/>
        </w:rPr>
        <w:t>контрацептивов;</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принятие в 2005 году Программы поддержки развития здравоохранения (ППРЗ). Программа была принята после реализации Проекта поддержки медицинских округов и областных управлений здравоохранения. Этот проект был разработан Министерством здравоохранения на четырехлетний период (2005–2008</w:t>
      </w:r>
      <w:r>
        <w:t> </w:t>
      </w:r>
      <w:r w:rsidRPr="000877A3">
        <w:rPr>
          <w:lang w:val="ru-RU"/>
        </w:rPr>
        <w:t xml:space="preserve">годы) и направлен на увеличение потенциала медицинских служб и НПО/ассоциаций в целях охвата лечением как можно большего числа лиц, живущих с ВИЧ/СПИДом, и, в целом, на финансирование всех мероприятий и планов действий медико-санитарных округов. </w:t>
      </w:r>
    </w:p>
    <w:p w:rsidR="00C36674" w:rsidRPr="000877A3" w:rsidRDefault="00C36674">
      <w:pPr>
        <w:pStyle w:val="SingleTxt"/>
        <w:rPr>
          <w:lang w:val="ru-RU"/>
        </w:rPr>
      </w:pPr>
      <w:r w:rsidRPr="000877A3">
        <w:rPr>
          <w:b/>
          <w:lang w:val="ru-RU"/>
        </w:rPr>
        <w:t>120.</w:t>
      </w:r>
      <w:r w:rsidRPr="000877A3">
        <w:rPr>
          <w:lang w:val="ru-RU"/>
        </w:rPr>
        <w:tab/>
        <w:t>В целях предупреждения недоедания и борьбы с ним был принят ряд мер, включая следующие:</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принятие в 2001 году Национального плана действий в области питания. Он отражает усилия правительства, направленные на разработку мер по борьбе с негативными последствиями недоедания: заболеваемостью и смертностью. Однако этот план не получил должной поддержки на этапе его реализации, поэтому для устранения этого недостатка в настоящее время разрабатывается национальная политика в области питания. Создание в октябре 2002 года вместо Национального центра питания Управления по вопросам питания в Министерстве здравоохранения, одной из задач которого является координация деятельности в области питания в масштабе всей страны, свидетельствует о стремлении правительства сделать проблему питания национальной приоритетной задачей;</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борьба с нехваткой микроэлементов путем бесплатной раздачи витамина </w:t>
      </w:r>
      <w:r>
        <w:t>A</w:t>
      </w:r>
      <w:r w:rsidRPr="000877A3">
        <w:rPr>
          <w:lang w:val="ru-RU"/>
        </w:rPr>
        <w:t xml:space="preserve"> и обеспечения дополнительным питанием уязвимых групп населения, которыми являются беременные женщины и дети в возрасте до пяти лет;</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осуществление проекта о всеобщем йодировании соли, который позволил подготовить специалистов по использованию техники и оборудования титрометрических лабораторий в приграничных районах и создать центры контроля качества йодированной соли.</w:t>
      </w:r>
    </w:p>
    <w:p w:rsidR="00C36674" w:rsidRDefault="00C36674">
      <w:pPr>
        <w:pStyle w:val="SingleTxt"/>
        <w:rPr>
          <w:lang w:val="ru-RU"/>
        </w:rPr>
      </w:pPr>
      <w:r w:rsidRPr="000877A3">
        <w:rPr>
          <w:b/>
          <w:bCs/>
          <w:lang w:val="ru-RU"/>
        </w:rPr>
        <w:t>121.</w:t>
      </w:r>
      <w:r w:rsidRPr="000877A3">
        <w:rPr>
          <w:b/>
          <w:bCs/>
          <w:lang w:val="ru-RU"/>
        </w:rPr>
        <w:tab/>
      </w:r>
      <w:r w:rsidRPr="000877A3">
        <w:rPr>
          <w:lang w:val="ru-RU"/>
        </w:rPr>
        <w:t xml:space="preserve">Что касается заболеваний малярией, был принят Стратегический план борьбы с малярией на период 2001–2005 годов. Цель этого плана – сократить на 25 процентов количество случаев заболевания малярией путем повышения эффективности профилактических мероприятий и улучшения лечения больных в медицинских учреждениях. </w:t>
      </w:r>
      <w:r>
        <w:rPr>
          <w:lang w:val="ru-RU"/>
        </w:rPr>
        <w:t xml:space="preserve">В новом стратегическом плане, который был введен в действие в 2006 году, ставится амбициозная задача сократить к концу 2010 года случаи заболевания малярией и смертности от малярии на 50 процентов путем активизации действий, намеченных в качестве первоочередных (например, прием беременными женщинами сульфадоксин-пириметамина). </w:t>
      </w:r>
    </w:p>
    <w:p w:rsidR="00C36674" w:rsidRPr="000877A3" w:rsidRDefault="00C36674">
      <w:pPr>
        <w:pStyle w:val="SingleTxt"/>
        <w:rPr>
          <w:lang w:val="ru-RU"/>
        </w:rPr>
      </w:pPr>
      <w:r w:rsidRPr="000877A3">
        <w:rPr>
          <w:b/>
          <w:bCs/>
          <w:lang w:val="ru-RU"/>
        </w:rPr>
        <w:t>122.</w:t>
      </w:r>
      <w:r w:rsidRPr="000877A3">
        <w:rPr>
          <w:b/>
          <w:bCs/>
          <w:lang w:val="ru-RU"/>
        </w:rPr>
        <w:tab/>
      </w:r>
      <w:r w:rsidRPr="000877A3">
        <w:rPr>
          <w:lang w:val="ru-RU"/>
        </w:rPr>
        <w:t>В целях борьбы с туберкулезом был разработан проект на период</w:t>
      </w:r>
      <w:r w:rsidRPr="000877A3">
        <w:rPr>
          <w:lang w:val="ru-RU"/>
        </w:rPr>
        <w:br/>
        <w:t xml:space="preserve">2005–2009 годов, который охватывает 13 областей Буркина-Фасо. Цели и задачи проекта: </w:t>
      </w:r>
      <w:r>
        <w:t>i</w:t>
      </w:r>
      <w:r w:rsidRPr="000877A3">
        <w:rPr>
          <w:lang w:val="ru-RU"/>
        </w:rPr>
        <w:t xml:space="preserve">) увеличить процент выявления новых случаев заболевания туберкулезом легких с положительным результатом микроскопии; </w:t>
      </w:r>
      <w:r>
        <w:t>ii</w:t>
      </w:r>
      <w:r w:rsidRPr="000877A3">
        <w:rPr>
          <w:lang w:val="ru-RU"/>
        </w:rPr>
        <w:t>)</w:t>
      </w:r>
      <w:r>
        <w:t> </w:t>
      </w:r>
      <w:r w:rsidRPr="000877A3">
        <w:rPr>
          <w:lang w:val="ru-RU"/>
        </w:rPr>
        <w:t>увеличить процент излечения туберкулеза до 65 процентов в 2004 году и до 85 процентов в 2009</w:t>
      </w:r>
      <w:r>
        <w:t> </w:t>
      </w:r>
      <w:r w:rsidRPr="000877A3">
        <w:rPr>
          <w:lang w:val="ru-RU"/>
        </w:rPr>
        <w:t xml:space="preserve">году; </w:t>
      </w:r>
      <w:r>
        <w:t>iii</w:t>
      </w:r>
      <w:r w:rsidRPr="000877A3">
        <w:rPr>
          <w:lang w:val="ru-RU"/>
        </w:rPr>
        <w:t>)</w:t>
      </w:r>
      <w:r>
        <w:t> </w:t>
      </w:r>
      <w:r w:rsidRPr="000877A3">
        <w:rPr>
          <w:lang w:val="ru-RU"/>
        </w:rPr>
        <w:t xml:space="preserve">улучшить диагностику и лечение больных туберкулезом и ВИЧ-инфицированных лиц при сотрудничестве с Постоянным секретариатом Национального совета по борьбе с ВИЧ/СПИДом и ИППП и ассоциациями лиц, живущих с ВИЧ; </w:t>
      </w:r>
      <w:r>
        <w:t>iv</w:t>
      </w:r>
      <w:r w:rsidRPr="000877A3">
        <w:rPr>
          <w:lang w:val="ru-RU"/>
        </w:rPr>
        <w:t xml:space="preserve">) улучшить управленческий потенциал программы. В рамках этого проекта и при поддержке технических и финансовых партнеров, а также в рамках партнерства с НПО и ассоциациями в </w:t>
      </w:r>
      <w:r w:rsidR="002C3541">
        <w:rPr>
          <w:lang w:val="ru-RU"/>
        </w:rPr>
        <w:t>13</w:t>
      </w:r>
      <w:r w:rsidR="002C3541" w:rsidRPr="000877A3">
        <w:rPr>
          <w:lang w:val="ru-RU"/>
        </w:rPr>
        <w:t xml:space="preserve"> </w:t>
      </w:r>
      <w:r w:rsidRPr="000877A3">
        <w:rPr>
          <w:lang w:val="ru-RU"/>
        </w:rPr>
        <w:t>областях были организованы информационно-разъяснительные кампании, направленные на стимулирование посещения населением медицинских учреждений и на оперативное выявление новых случаев заболеваний.</w:t>
      </w:r>
    </w:p>
    <w:p w:rsidR="00C36674" w:rsidRPr="000877A3" w:rsidRDefault="00C36674">
      <w:pPr>
        <w:pStyle w:val="SingleTxt"/>
        <w:rPr>
          <w:lang w:val="ru-RU"/>
        </w:rPr>
      </w:pPr>
      <w:r w:rsidRPr="000877A3">
        <w:rPr>
          <w:b/>
          <w:bCs/>
          <w:lang w:val="ru-RU"/>
        </w:rPr>
        <w:t>123.</w:t>
      </w:r>
      <w:r w:rsidRPr="000877A3">
        <w:rPr>
          <w:b/>
          <w:bCs/>
          <w:lang w:val="ru-RU"/>
        </w:rPr>
        <w:tab/>
      </w:r>
      <w:r w:rsidRPr="000877A3">
        <w:rPr>
          <w:lang w:val="ru-RU"/>
        </w:rPr>
        <w:t>В числе мероприятий по лечению женских болезней можно отметить следующие:</w:t>
      </w:r>
    </w:p>
    <w:p w:rsidR="00C36674" w:rsidRDefault="00C36674">
      <w:pPr>
        <w:pStyle w:val="SingleTxt"/>
        <w:rPr>
          <w:lang w:val="ru-RU"/>
        </w:rPr>
      </w:pPr>
      <w:r w:rsidRPr="000877A3">
        <w:rPr>
          <w:lang w:val="ru-RU"/>
        </w:rPr>
        <w:tab/>
      </w:r>
      <w:r>
        <w:sym w:font="Wingdings 2" w:char="F097"/>
      </w:r>
      <w:r>
        <w:rPr>
          <w:lang w:val="ru-RU"/>
        </w:rPr>
        <w:tab/>
        <w:t>программу по борьбе с акушерскими свищами на период 2004–2008 годов;</w:t>
      </w:r>
    </w:p>
    <w:p w:rsidR="00C36674" w:rsidRPr="000877A3" w:rsidRDefault="00C36674">
      <w:pPr>
        <w:pStyle w:val="SingleTxt"/>
        <w:ind w:left="2218" w:hanging="951"/>
        <w:rPr>
          <w:lang w:val="ru-RU"/>
        </w:rPr>
      </w:pPr>
      <w:r>
        <w:rPr>
          <w:lang w:val="ru-RU"/>
        </w:rPr>
        <w:tab/>
      </w:r>
      <w:r>
        <w:sym w:font="Wingdings 2" w:char="F097"/>
      </w:r>
      <w:r w:rsidRPr="000877A3">
        <w:rPr>
          <w:lang w:val="ru-RU"/>
        </w:rPr>
        <w:tab/>
        <w:t xml:space="preserve">создание операционного мини-блока для лечения жертв эксцизии. В период 1999–2006 годов в нем прошли курс лечения 2360 женщин и девушек (по данным Постоянного секретариата </w:t>
      </w:r>
      <w:r w:rsidR="002C3541">
        <w:rPr>
          <w:lang w:val="ru-RU"/>
        </w:rPr>
        <w:t>Национального комитета по борьбе с эксцизией</w:t>
      </w:r>
      <w:r w:rsidRPr="000877A3">
        <w:rPr>
          <w:lang w:val="ru-RU"/>
        </w:rPr>
        <w:t>);</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организация программ точечного выявления рака шейки матки, груди, фибром и т.</w:t>
      </w:r>
      <w:r>
        <w:t> </w:t>
      </w:r>
      <w:r w:rsidRPr="000877A3">
        <w:rPr>
          <w:lang w:val="ru-RU"/>
        </w:rPr>
        <w:t>п. Программы выявления рака проводятся постоянно в ряде медицинских центров Уагадугу: в клинике Буркинийской ассоциации за семейное благополучие, клинике Шу-Йо и Медицинском центре с хирургическим отделением сектора 30. Имеющиеся данные о выявленных случаях рака у женщин</w:t>
      </w:r>
      <w:r>
        <w:rPr>
          <w:rStyle w:val="FootnoteReference"/>
        </w:rPr>
        <w:footnoteReference w:id="5"/>
      </w:r>
      <w:r w:rsidRPr="000877A3">
        <w:rPr>
          <w:lang w:val="ru-RU"/>
        </w:rPr>
        <w:t xml:space="preserve"> свидетельствуют о распространенности рака груди (36,6 процента), шейки матки (35,3 процента), яичников (6 процентов) и влагалища (4,2 процента). Что касается фибром, бессимптомные формы фибром выявлены у 20–30 процентов женщин в возрасте до 30 лет и у 50</w:t>
      </w:r>
      <w:r w:rsidR="002C3541">
        <w:rPr>
          <w:lang w:val="ru-RU"/>
        </w:rPr>
        <w:t> </w:t>
      </w:r>
      <w:r w:rsidRPr="000877A3">
        <w:rPr>
          <w:lang w:val="ru-RU"/>
        </w:rPr>
        <w:t>процентов женщин в возрасте старше 50 лет. Основная проблема – это нехватка средств на лечение. Бесплатное лечение получают лишь 20</w:t>
      </w:r>
      <w:r w:rsidR="002C3541">
        <w:rPr>
          <w:lang w:val="ru-RU"/>
        </w:rPr>
        <w:t> </w:t>
      </w:r>
      <w:r w:rsidRPr="000877A3">
        <w:rPr>
          <w:lang w:val="ru-RU"/>
        </w:rPr>
        <w:t>процентов женщин.</w:t>
      </w:r>
    </w:p>
    <w:p w:rsidR="00C36674" w:rsidRPr="000877A3" w:rsidRDefault="00C36674">
      <w:pPr>
        <w:pStyle w:val="SingleTxt"/>
        <w:rPr>
          <w:lang w:val="ru-RU"/>
        </w:rPr>
      </w:pPr>
      <w:r w:rsidRPr="000877A3">
        <w:rPr>
          <w:b/>
          <w:bCs/>
          <w:lang w:val="ru-RU"/>
        </w:rPr>
        <w:t>124.</w:t>
      </w:r>
      <w:r w:rsidRPr="000877A3">
        <w:rPr>
          <w:b/>
          <w:bCs/>
          <w:lang w:val="ru-RU"/>
        </w:rPr>
        <w:tab/>
      </w:r>
      <w:r w:rsidRPr="000877A3">
        <w:rPr>
          <w:lang w:val="ru-RU"/>
        </w:rPr>
        <w:t xml:space="preserve">Среди проектов по улучшению медицинского обслуживания можно назвать следующие: </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r>
      <w:r w:rsidRPr="000877A3">
        <w:rPr>
          <w:i/>
          <w:iCs/>
          <w:lang w:val="ru-RU"/>
        </w:rPr>
        <w:t>п</w:t>
      </w:r>
      <w:r w:rsidRPr="000877A3">
        <w:rPr>
          <w:i/>
          <w:lang w:val="ru-RU"/>
        </w:rPr>
        <w:t>роект строительства центров здоровья и социального развития (ЦЗСР) на период 2002–2006 годов.</w:t>
      </w:r>
      <w:r w:rsidRPr="000877A3">
        <w:rPr>
          <w:lang w:val="ru-RU"/>
        </w:rPr>
        <w:t xml:space="preserve"> Проектом предусматривается строительство и оборудование 28 ЦЗРС, которые являются базовыми медицинскими учреждениями системы здравоохранения в Буркина-Фасо. Статистические данные показывают, что за период 2003–2006 годов в стране было построено 64 ЦЗРС</w:t>
      </w:r>
      <w:r>
        <w:rPr>
          <w:vertAlign w:val="superscript"/>
        </w:rPr>
        <w:footnoteReference w:id="6"/>
      </w:r>
      <w:r w:rsidRPr="000877A3">
        <w:rPr>
          <w:lang w:val="ru-RU"/>
        </w:rPr>
        <w:t>;</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r>
      <w:r w:rsidRPr="000877A3">
        <w:rPr>
          <w:i/>
          <w:lang w:val="ru-RU"/>
        </w:rPr>
        <w:t>проект строительства медицинских центров в сельских районах на период 2005–2009 годов.</w:t>
      </w:r>
      <w:r w:rsidRPr="000877A3">
        <w:rPr>
          <w:lang w:val="ru-RU"/>
        </w:rPr>
        <w:t xml:space="preserve"> Главная цель этого проекта – улучшение базового медико-санитарного обслуживания, что со временем должно привести к сокращению расстояний до медицинских учреждений.</w:t>
      </w:r>
    </w:p>
    <w:p w:rsidR="00C36674" w:rsidRDefault="00C36674" w:rsidP="009F0353">
      <w:pPr>
        <w:pStyle w:val="H23"/>
      </w:pPr>
      <w:bookmarkStart w:id="326" w:name="_Toc202794967"/>
      <w:r>
        <w:tab/>
      </w:r>
      <w:bookmarkStart w:id="327" w:name="_Toc245895701"/>
      <w:r>
        <w:t xml:space="preserve">10.1.2 </w:t>
      </w:r>
      <w:r>
        <w:tab/>
        <w:t>Ряд мер административного характера</w:t>
      </w:r>
      <w:bookmarkEnd w:id="326"/>
      <w:bookmarkEnd w:id="327"/>
    </w:p>
    <w:p w:rsidR="00C36674" w:rsidRPr="000877A3" w:rsidRDefault="00C36674">
      <w:pPr>
        <w:pStyle w:val="SingleTxt"/>
        <w:rPr>
          <w:lang w:val="ru-RU"/>
        </w:rPr>
      </w:pPr>
      <w:r>
        <w:rPr>
          <w:b/>
          <w:bCs/>
          <w:lang w:val="ru-RU"/>
        </w:rPr>
        <w:t>125.</w:t>
      </w:r>
      <w:r>
        <w:rPr>
          <w:b/>
          <w:bCs/>
          <w:lang w:val="ru-RU"/>
        </w:rPr>
        <w:tab/>
      </w:r>
      <w:r>
        <w:rPr>
          <w:i/>
          <w:lang w:val="ru-RU"/>
        </w:rPr>
        <w:t xml:space="preserve">Повышение квалификации медицинских работников на курсах подготовки. </w:t>
      </w:r>
      <w:r>
        <w:rPr>
          <w:lang w:val="ru-RU"/>
        </w:rPr>
        <w:t>Следует отметить подготовку специалистов в области ско</w:t>
      </w:r>
      <w:r w:rsidRPr="000877A3">
        <w:rPr>
          <w:lang w:val="ru-RU"/>
        </w:rPr>
        <w:t>рой акушерской и неонатальной помощи и комплексной программы лечения детских болезней. В 2005</w:t>
      </w:r>
      <w:r>
        <w:t> </w:t>
      </w:r>
      <w:r w:rsidRPr="000877A3">
        <w:rPr>
          <w:lang w:val="ru-RU"/>
        </w:rPr>
        <w:t>году было подготовлено 17 специалистов по вопросам управления медицинскими округами и 16 специалистов в области общей хирургии</w:t>
      </w:r>
      <w:r>
        <w:rPr>
          <w:vertAlign w:val="superscript"/>
        </w:rPr>
        <w:footnoteReference w:id="7"/>
      </w:r>
      <w:r w:rsidRPr="000877A3">
        <w:rPr>
          <w:lang w:val="ru-RU"/>
        </w:rPr>
        <w:t xml:space="preserve">. </w:t>
      </w:r>
    </w:p>
    <w:p w:rsidR="00C36674" w:rsidRPr="000877A3" w:rsidRDefault="00C36674">
      <w:pPr>
        <w:pStyle w:val="SingleTxt"/>
        <w:rPr>
          <w:lang w:val="ru-RU"/>
        </w:rPr>
      </w:pPr>
      <w:r w:rsidRPr="000877A3">
        <w:rPr>
          <w:b/>
          <w:bCs/>
          <w:lang w:val="ru-RU"/>
        </w:rPr>
        <w:t>126.</w:t>
      </w:r>
      <w:r w:rsidRPr="000877A3">
        <w:rPr>
          <w:b/>
          <w:bCs/>
          <w:lang w:val="ru-RU"/>
        </w:rPr>
        <w:tab/>
      </w:r>
      <w:r w:rsidRPr="000877A3">
        <w:rPr>
          <w:i/>
          <w:lang w:val="ru-RU"/>
        </w:rPr>
        <w:t>Улучшение первичного медико-санитарного обслуживания в рамках Бамакской инициативы.</w:t>
      </w:r>
      <w:r w:rsidRPr="000877A3">
        <w:rPr>
          <w:lang w:val="ru-RU"/>
        </w:rPr>
        <w:t xml:space="preserve"> Создание Центрального управления по закупке основных непатентованных лекарственных препаратов (КАМЕГ) позволило снизить цены на лекарства и сделать их более доступными</w:t>
      </w:r>
      <w:r w:rsidR="002C3541">
        <w:rPr>
          <w:lang w:val="ru-RU"/>
        </w:rPr>
        <w:t>.</w:t>
      </w:r>
    </w:p>
    <w:p w:rsidR="00C36674" w:rsidRPr="000877A3" w:rsidRDefault="00C36674">
      <w:pPr>
        <w:pStyle w:val="SingleTxt"/>
        <w:rPr>
          <w:lang w:val="ru-RU"/>
        </w:rPr>
      </w:pPr>
      <w:r w:rsidRPr="000877A3">
        <w:rPr>
          <w:b/>
          <w:bCs/>
          <w:lang w:val="ru-RU"/>
        </w:rPr>
        <w:t>127.</w:t>
      </w:r>
      <w:r w:rsidRPr="000877A3">
        <w:rPr>
          <w:b/>
          <w:bCs/>
          <w:lang w:val="ru-RU"/>
        </w:rPr>
        <w:tab/>
      </w:r>
      <w:r w:rsidRPr="000877A3">
        <w:rPr>
          <w:i/>
          <w:lang w:val="ru-RU"/>
        </w:rPr>
        <w:t xml:space="preserve">Развитие традиционной медицины. </w:t>
      </w:r>
      <w:r w:rsidRPr="000877A3">
        <w:rPr>
          <w:lang w:val="ru-RU"/>
        </w:rPr>
        <w:t>Это стало возможным благодаря созданию Управления развития традиционной медицины в Главном управлении фармацевтики, медикаментов и лабораторий. В течение 2005 года в целях повышения квалификации прошли переподготовку триста (300) врачей традиционной медицины.</w:t>
      </w:r>
    </w:p>
    <w:p w:rsidR="00C36674" w:rsidRPr="000877A3" w:rsidRDefault="00C36674" w:rsidP="009F0353">
      <w:pPr>
        <w:pStyle w:val="H23"/>
      </w:pPr>
      <w:r w:rsidRPr="000877A3">
        <w:rPr>
          <w:i/>
        </w:rPr>
        <w:tab/>
      </w:r>
      <w:bookmarkStart w:id="328" w:name="_Toc202794968"/>
      <w:bookmarkStart w:id="329" w:name="_Toc245895702"/>
      <w:r w:rsidRPr="000877A3">
        <w:t xml:space="preserve">10.1.3 </w:t>
      </w:r>
      <w:r>
        <w:tab/>
        <w:t>Д</w:t>
      </w:r>
      <w:r w:rsidRPr="000877A3">
        <w:t>остигнутый прогресс</w:t>
      </w:r>
      <w:bookmarkEnd w:id="329"/>
    </w:p>
    <w:p w:rsidR="00C36674" w:rsidRPr="000877A3" w:rsidRDefault="00C36674">
      <w:pPr>
        <w:pStyle w:val="SingleTxt"/>
        <w:rPr>
          <w:i/>
          <w:lang w:val="ru-RU"/>
        </w:rPr>
      </w:pPr>
      <w:r w:rsidRPr="000877A3">
        <w:rPr>
          <w:b/>
          <w:bCs/>
          <w:lang w:val="ru-RU"/>
        </w:rPr>
        <w:tab/>
      </w:r>
      <w:bookmarkEnd w:id="328"/>
      <w:r>
        <w:rPr>
          <w:i/>
          <w:iCs/>
        </w:rPr>
        <w:t>i</w:t>
      </w:r>
      <w:r w:rsidRPr="000877A3">
        <w:rPr>
          <w:i/>
          <w:iCs/>
          <w:lang w:val="ru-RU"/>
        </w:rPr>
        <w:t>)</w:t>
      </w:r>
      <w:r w:rsidRPr="000877A3">
        <w:rPr>
          <w:i/>
          <w:lang w:val="ru-RU"/>
        </w:rPr>
        <w:tab/>
        <w:t xml:space="preserve">Значительное увеличение </w:t>
      </w:r>
      <w:r w:rsidR="002C3541">
        <w:rPr>
          <w:i/>
          <w:lang w:val="ru-RU"/>
        </w:rPr>
        <w:t>количества</w:t>
      </w:r>
      <w:r w:rsidR="002C3541" w:rsidRPr="000877A3">
        <w:rPr>
          <w:i/>
          <w:lang w:val="ru-RU"/>
        </w:rPr>
        <w:t xml:space="preserve"> </w:t>
      </w:r>
      <w:r w:rsidRPr="000877A3">
        <w:rPr>
          <w:i/>
          <w:lang w:val="ru-RU"/>
        </w:rPr>
        <w:t xml:space="preserve">медицинских учреждений </w:t>
      </w:r>
    </w:p>
    <w:p w:rsidR="00C36674" w:rsidRPr="000877A3" w:rsidRDefault="00C36674">
      <w:pPr>
        <w:pStyle w:val="SingleTxt"/>
        <w:rPr>
          <w:lang w:val="ru-RU"/>
        </w:rPr>
      </w:pPr>
      <w:r w:rsidRPr="000877A3">
        <w:rPr>
          <w:b/>
          <w:bCs/>
          <w:lang w:val="ru-RU"/>
        </w:rPr>
        <w:t>128.</w:t>
      </w:r>
      <w:r w:rsidRPr="000877A3">
        <w:rPr>
          <w:b/>
          <w:bCs/>
          <w:lang w:val="ru-RU"/>
        </w:rPr>
        <w:tab/>
      </w:r>
      <w:r w:rsidRPr="000877A3">
        <w:rPr>
          <w:lang w:val="ru-RU"/>
        </w:rPr>
        <w:t xml:space="preserve">Приобретение и оснащение медицинских учреждений медицинским оборудованием и техникой при поддержке партнеров. Нижеприведенная таблица показывает увеличение </w:t>
      </w:r>
      <w:r w:rsidR="002C3541">
        <w:rPr>
          <w:lang w:val="ru-RU"/>
        </w:rPr>
        <w:t>количеств</w:t>
      </w:r>
      <w:r w:rsidR="002C3541" w:rsidRPr="000877A3">
        <w:rPr>
          <w:lang w:val="ru-RU"/>
        </w:rPr>
        <w:t xml:space="preserve">а </w:t>
      </w:r>
      <w:r w:rsidRPr="000877A3">
        <w:rPr>
          <w:lang w:val="ru-RU"/>
        </w:rPr>
        <w:t>медицинских учреждений за период 2003–2006</w:t>
      </w:r>
      <w:r w:rsidR="002C3541">
        <w:rPr>
          <w:lang w:val="ru-RU"/>
        </w:rPr>
        <w:t> </w:t>
      </w:r>
      <w:r w:rsidRPr="000877A3">
        <w:rPr>
          <w:lang w:val="ru-RU"/>
        </w:rPr>
        <w:t>годов: количество ЦЗСР увеличилось с 1147 в 2003 году до 1211 центров в 2006</w:t>
      </w:r>
      <w:r w:rsidR="002C3541">
        <w:rPr>
          <w:lang w:val="ru-RU"/>
        </w:rPr>
        <w:t> </w:t>
      </w:r>
      <w:r w:rsidRPr="000877A3">
        <w:rPr>
          <w:lang w:val="ru-RU"/>
        </w:rPr>
        <w:t>году, что составляет увеличение на 64 ЦЗСР; 22 диспансера и 39 родильных домов был</w:t>
      </w:r>
      <w:r w:rsidR="002C3541">
        <w:rPr>
          <w:lang w:val="ru-RU"/>
        </w:rPr>
        <w:t>и</w:t>
      </w:r>
      <w:r w:rsidRPr="000877A3">
        <w:rPr>
          <w:lang w:val="ru-RU"/>
        </w:rPr>
        <w:t xml:space="preserve"> преобразованы в ЦЗСР. </w:t>
      </w:r>
    </w:p>
    <w:p w:rsidR="00C36674" w:rsidRDefault="00C36674">
      <w:pPr>
        <w:pStyle w:val="Tables10"/>
        <w:spacing w:after="40"/>
        <w:ind w:left="1264" w:right="1264"/>
      </w:pPr>
      <w:bookmarkStart w:id="330" w:name="_Toc193794999"/>
      <w:bookmarkStart w:id="331" w:name="_Toc201571249"/>
      <w:r>
        <w:br w:type="page"/>
      </w:r>
      <w:bookmarkStart w:id="332" w:name="_Toc245800722"/>
      <w:bookmarkStart w:id="333" w:name="_Toc245800848"/>
      <w:r>
        <w:t>Таблица 7. Динамика развития медицинских учреждений в 2003–2006</w:t>
      </w:r>
      <w:bookmarkEnd w:id="330"/>
      <w:bookmarkEnd w:id="331"/>
      <w:r>
        <w:t xml:space="preserve"> годах</w:t>
      </w:r>
      <w:bookmarkEnd w:id="332"/>
      <w:bookmarkEnd w:id="333"/>
    </w:p>
    <w:tbl>
      <w:tblPr>
        <w:tblW w:w="0" w:type="auto"/>
        <w:tblInd w:w="1361" w:type="dxa"/>
        <w:tblLook w:val="0000" w:firstRow="0" w:lastRow="0" w:firstColumn="0" w:lastColumn="0" w:noHBand="0" w:noVBand="0"/>
      </w:tblPr>
      <w:tblGrid>
        <w:gridCol w:w="2008"/>
        <w:gridCol w:w="1191"/>
        <w:gridCol w:w="1191"/>
        <w:gridCol w:w="1191"/>
        <w:gridCol w:w="1191"/>
      </w:tblGrid>
      <w:tr w:rsidR="00C36674">
        <w:tblPrEx>
          <w:tblCellMar>
            <w:top w:w="0" w:type="dxa"/>
            <w:bottom w:w="0" w:type="dxa"/>
          </w:tblCellMar>
        </w:tblPrEx>
        <w:tc>
          <w:tcPr>
            <w:tcW w:w="2008" w:type="dxa"/>
            <w:tcBorders>
              <w:top w:val="single" w:sz="12" w:space="0" w:color="auto"/>
              <w:bottom w:val="single" w:sz="6" w:space="0" w:color="auto"/>
            </w:tcBorders>
          </w:tcPr>
          <w:p w:rsidR="00C36674" w:rsidRDefault="00C36674">
            <w:pPr>
              <w:spacing w:before="40" w:after="40"/>
              <w:jc w:val="both"/>
              <w:rPr>
                <w:bCs/>
                <w:i/>
                <w:sz w:val="14"/>
                <w:szCs w:val="14"/>
                <w:lang w:val="ru-RU"/>
              </w:rPr>
            </w:pPr>
            <w:r>
              <w:rPr>
                <w:bCs/>
                <w:i/>
                <w:sz w:val="14"/>
                <w:szCs w:val="14"/>
                <w:lang w:val="ru-RU"/>
              </w:rPr>
              <w:t xml:space="preserve">Медицинские учреждения </w:t>
            </w:r>
          </w:p>
        </w:tc>
        <w:tc>
          <w:tcPr>
            <w:tcW w:w="1191" w:type="dxa"/>
            <w:tcBorders>
              <w:top w:val="single" w:sz="12" w:space="0" w:color="auto"/>
              <w:bottom w:val="single" w:sz="6" w:space="0" w:color="auto"/>
            </w:tcBorders>
          </w:tcPr>
          <w:p w:rsidR="00C36674" w:rsidRDefault="00C36674">
            <w:pPr>
              <w:spacing w:before="40" w:after="40"/>
              <w:jc w:val="right"/>
              <w:rPr>
                <w:bCs/>
                <w:i/>
                <w:sz w:val="14"/>
                <w:szCs w:val="14"/>
                <w:lang w:val="ru-RU"/>
              </w:rPr>
            </w:pPr>
            <w:r>
              <w:rPr>
                <w:bCs/>
                <w:i/>
                <w:sz w:val="14"/>
                <w:szCs w:val="14"/>
              </w:rPr>
              <w:t>2003</w:t>
            </w:r>
            <w:r>
              <w:rPr>
                <w:bCs/>
                <w:i/>
                <w:sz w:val="14"/>
                <w:szCs w:val="14"/>
                <w:lang w:val="ru-RU"/>
              </w:rPr>
              <w:t xml:space="preserve"> год</w:t>
            </w:r>
          </w:p>
        </w:tc>
        <w:tc>
          <w:tcPr>
            <w:tcW w:w="1191" w:type="dxa"/>
            <w:tcBorders>
              <w:top w:val="single" w:sz="12" w:space="0" w:color="auto"/>
              <w:bottom w:val="single" w:sz="6" w:space="0" w:color="auto"/>
            </w:tcBorders>
          </w:tcPr>
          <w:p w:rsidR="00C36674" w:rsidRDefault="00C36674">
            <w:pPr>
              <w:spacing w:before="40" w:after="40"/>
              <w:jc w:val="right"/>
              <w:rPr>
                <w:bCs/>
                <w:i/>
                <w:sz w:val="14"/>
                <w:szCs w:val="14"/>
              </w:rPr>
            </w:pPr>
            <w:r>
              <w:rPr>
                <w:bCs/>
                <w:i/>
                <w:sz w:val="14"/>
                <w:szCs w:val="14"/>
              </w:rPr>
              <w:t>2004</w:t>
            </w:r>
            <w:r>
              <w:rPr>
                <w:bCs/>
                <w:i/>
                <w:sz w:val="14"/>
                <w:szCs w:val="14"/>
                <w:lang w:val="ru-RU"/>
              </w:rPr>
              <w:t xml:space="preserve"> год</w:t>
            </w:r>
          </w:p>
        </w:tc>
        <w:tc>
          <w:tcPr>
            <w:tcW w:w="1191" w:type="dxa"/>
            <w:tcBorders>
              <w:top w:val="single" w:sz="12" w:space="0" w:color="auto"/>
              <w:bottom w:val="single" w:sz="6" w:space="0" w:color="auto"/>
            </w:tcBorders>
          </w:tcPr>
          <w:p w:rsidR="00C36674" w:rsidRDefault="00C36674">
            <w:pPr>
              <w:spacing w:before="40" w:after="40"/>
              <w:jc w:val="right"/>
              <w:rPr>
                <w:bCs/>
                <w:i/>
                <w:sz w:val="14"/>
                <w:szCs w:val="14"/>
              </w:rPr>
            </w:pPr>
            <w:r>
              <w:rPr>
                <w:bCs/>
                <w:i/>
                <w:sz w:val="14"/>
                <w:szCs w:val="14"/>
              </w:rPr>
              <w:t>2005</w:t>
            </w:r>
            <w:r>
              <w:rPr>
                <w:bCs/>
                <w:i/>
                <w:sz w:val="14"/>
                <w:szCs w:val="14"/>
                <w:lang w:val="ru-RU"/>
              </w:rPr>
              <w:t xml:space="preserve"> год</w:t>
            </w:r>
          </w:p>
        </w:tc>
        <w:tc>
          <w:tcPr>
            <w:tcW w:w="1191" w:type="dxa"/>
            <w:tcBorders>
              <w:top w:val="single" w:sz="12" w:space="0" w:color="auto"/>
              <w:bottom w:val="single" w:sz="6" w:space="0" w:color="auto"/>
            </w:tcBorders>
          </w:tcPr>
          <w:p w:rsidR="00C36674" w:rsidRDefault="00C36674">
            <w:pPr>
              <w:spacing w:before="40" w:after="40"/>
              <w:jc w:val="right"/>
              <w:rPr>
                <w:i/>
                <w:sz w:val="14"/>
                <w:szCs w:val="14"/>
                <w:lang w:val="ru-RU"/>
              </w:rPr>
            </w:pPr>
            <w:r>
              <w:rPr>
                <w:bCs/>
                <w:i/>
                <w:sz w:val="14"/>
                <w:szCs w:val="14"/>
              </w:rPr>
              <w:t>2006</w:t>
            </w:r>
            <w:r>
              <w:rPr>
                <w:bCs/>
                <w:i/>
                <w:sz w:val="14"/>
                <w:szCs w:val="14"/>
                <w:lang w:val="ru-RU"/>
              </w:rPr>
              <w:t xml:space="preserve"> год</w:t>
            </w:r>
          </w:p>
        </w:tc>
      </w:tr>
      <w:tr w:rsidR="00C36674">
        <w:tblPrEx>
          <w:tblCellMar>
            <w:top w:w="0" w:type="dxa"/>
            <w:bottom w:w="0" w:type="dxa"/>
          </w:tblCellMar>
        </w:tblPrEx>
        <w:tc>
          <w:tcPr>
            <w:tcW w:w="2008" w:type="dxa"/>
            <w:tcBorders>
              <w:top w:val="single" w:sz="6" w:space="0" w:color="auto"/>
            </w:tcBorders>
          </w:tcPr>
          <w:p w:rsidR="00C36674" w:rsidRDefault="00C36674">
            <w:pPr>
              <w:spacing w:before="40" w:after="40"/>
              <w:jc w:val="both"/>
              <w:rPr>
                <w:sz w:val="16"/>
                <w:szCs w:val="16"/>
              </w:rPr>
            </w:pPr>
            <w:r>
              <w:rPr>
                <w:sz w:val="16"/>
                <w:szCs w:val="16"/>
                <w:lang w:val="ru-RU"/>
              </w:rPr>
              <w:t>ОБЦ</w:t>
            </w:r>
            <w:r>
              <w:rPr>
                <w:sz w:val="16"/>
                <w:szCs w:val="16"/>
              </w:rPr>
              <w:t>/</w:t>
            </w:r>
            <w:r>
              <w:rPr>
                <w:sz w:val="16"/>
                <w:szCs w:val="16"/>
                <w:lang w:val="ru-RU"/>
              </w:rPr>
              <w:t>УБЦ</w:t>
            </w:r>
          </w:p>
        </w:tc>
        <w:tc>
          <w:tcPr>
            <w:tcW w:w="1191" w:type="dxa"/>
            <w:tcBorders>
              <w:top w:val="single" w:sz="6" w:space="0" w:color="auto"/>
            </w:tcBorders>
          </w:tcPr>
          <w:p w:rsidR="00C36674" w:rsidRDefault="00C36674">
            <w:pPr>
              <w:spacing w:before="40" w:after="40"/>
              <w:jc w:val="right"/>
              <w:rPr>
                <w:sz w:val="16"/>
                <w:szCs w:val="16"/>
              </w:rPr>
            </w:pPr>
            <w:r>
              <w:rPr>
                <w:sz w:val="16"/>
                <w:szCs w:val="16"/>
              </w:rPr>
              <w:t>12</w:t>
            </w:r>
          </w:p>
        </w:tc>
        <w:tc>
          <w:tcPr>
            <w:tcW w:w="1191" w:type="dxa"/>
            <w:tcBorders>
              <w:top w:val="single" w:sz="6" w:space="0" w:color="auto"/>
            </w:tcBorders>
          </w:tcPr>
          <w:p w:rsidR="00C36674" w:rsidRDefault="00C36674">
            <w:pPr>
              <w:spacing w:before="40" w:after="40"/>
              <w:jc w:val="right"/>
              <w:rPr>
                <w:sz w:val="16"/>
                <w:szCs w:val="16"/>
              </w:rPr>
            </w:pPr>
            <w:r>
              <w:rPr>
                <w:sz w:val="16"/>
                <w:szCs w:val="16"/>
              </w:rPr>
              <w:t>12</w:t>
            </w:r>
          </w:p>
        </w:tc>
        <w:tc>
          <w:tcPr>
            <w:tcW w:w="1191" w:type="dxa"/>
            <w:tcBorders>
              <w:top w:val="single" w:sz="6" w:space="0" w:color="auto"/>
            </w:tcBorders>
          </w:tcPr>
          <w:p w:rsidR="00C36674" w:rsidRDefault="00C36674">
            <w:pPr>
              <w:spacing w:before="40" w:after="40"/>
              <w:jc w:val="right"/>
              <w:rPr>
                <w:sz w:val="16"/>
                <w:szCs w:val="16"/>
              </w:rPr>
            </w:pPr>
            <w:r>
              <w:rPr>
                <w:sz w:val="16"/>
                <w:szCs w:val="16"/>
              </w:rPr>
              <w:t>12</w:t>
            </w:r>
          </w:p>
        </w:tc>
        <w:tc>
          <w:tcPr>
            <w:tcW w:w="1191" w:type="dxa"/>
            <w:tcBorders>
              <w:top w:val="single" w:sz="6" w:space="0" w:color="auto"/>
            </w:tcBorders>
          </w:tcPr>
          <w:p w:rsidR="00C36674" w:rsidRDefault="00C36674">
            <w:pPr>
              <w:spacing w:before="40" w:after="40"/>
              <w:jc w:val="right"/>
              <w:rPr>
                <w:sz w:val="16"/>
                <w:szCs w:val="16"/>
              </w:rPr>
            </w:pPr>
            <w:r>
              <w:rPr>
                <w:sz w:val="16"/>
                <w:szCs w:val="16"/>
              </w:rPr>
              <w:t>12</w:t>
            </w:r>
          </w:p>
        </w:tc>
      </w:tr>
      <w:tr w:rsidR="00C36674">
        <w:tblPrEx>
          <w:tblCellMar>
            <w:top w:w="0" w:type="dxa"/>
            <w:bottom w:w="0" w:type="dxa"/>
          </w:tblCellMar>
        </w:tblPrEx>
        <w:tc>
          <w:tcPr>
            <w:tcW w:w="2008" w:type="dxa"/>
          </w:tcPr>
          <w:p w:rsidR="00C36674" w:rsidRDefault="00C36674">
            <w:pPr>
              <w:spacing w:before="40" w:after="40"/>
              <w:jc w:val="both"/>
              <w:rPr>
                <w:sz w:val="16"/>
                <w:szCs w:val="16"/>
                <w:lang w:val="ru-RU"/>
              </w:rPr>
            </w:pPr>
            <w:r>
              <w:rPr>
                <w:sz w:val="16"/>
                <w:szCs w:val="16"/>
                <w:lang w:val="ru-RU"/>
              </w:rPr>
              <w:t>Функциональные МЦХО</w:t>
            </w:r>
          </w:p>
        </w:tc>
        <w:tc>
          <w:tcPr>
            <w:tcW w:w="1191" w:type="dxa"/>
          </w:tcPr>
          <w:p w:rsidR="00C36674" w:rsidRDefault="00C36674">
            <w:pPr>
              <w:spacing w:before="40" w:after="40"/>
              <w:jc w:val="right"/>
              <w:rPr>
                <w:sz w:val="16"/>
                <w:szCs w:val="16"/>
              </w:rPr>
            </w:pPr>
            <w:r>
              <w:rPr>
                <w:sz w:val="16"/>
                <w:szCs w:val="16"/>
              </w:rPr>
              <w:t>31</w:t>
            </w:r>
          </w:p>
        </w:tc>
        <w:tc>
          <w:tcPr>
            <w:tcW w:w="1191" w:type="dxa"/>
          </w:tcPr>
          <w:p w:rsidR="00C36674" w:rsidRDefault="00C36674">
            <w:pPr>
              <w:spacing w:before="40" w:after="40"/>
              <w:jc w:val="right"/>
              <w:rPr>
                <w:sz w:val="16"/>
                <w:szCs w:val="16"/>
              </w:rPr>
            </w:pPr>
            <w:r>
              <w:rPr>
                <w:sz w:val="16"/>
                <w:szCs w:val="16"/>
              </w:rPr>
              <w:t>41</w:t>
            </w:r>
          </w:p>
        </w:tc>
        <w:tc>
          <w:tcPr>
            <w:tcW w:w="1191" w:type="dxa"/>
          </w:tcPr>
          <w:p w:rsidR="00C36674" w:rsidRDefault="00C36674">
            <w:pPr>
              <w:spacing w:before="40" w:after="40"/>
              <w:jc w:val="right"/>
              <w:rPr>
                <w:sz w:val="16"/>
                <w:szCs w:val="16"/>
              </w:rPr>
            </w:pPr>
            <w:r>
              <w:rPr>
                <w:sz w:val="16"/>
                <w:szCs w:val="16"/>
              </w:rPr>
              <w:t>41</w:t>
            </w:r>
          </w:p>
        </w:tc>
        <w:tc>
          <w:tcPr>
            <w:tcW w:w="1191" w:type="dxa"/>
          </w:tcPr>
          <w:p w:rsidR="00C36674" w:rsidRDefault="00C36674">
            <w:pPr>
              <w:spacing w:before="40" w:after="40"/>
              <w:jc w:val="right"/>
              <w:rPr>
                <w:sz w:val="16"/>
                <w:szCs w:val="16"/>
              </w:rPr>
            </w:pPr>
            <w:r>
              <w:rPr>
                <w:sz w:val="16"/>
                <w:szCs w:val="16"/>
              </w:rPr>
              <w:t>42</w:t>
            </w:r>
          </w:p>
        </w:tc>
      </w:tr>
      <w:tr w:rsidR="00C36674">
        <w:tblPrEx>
          <w:tblCellMar>
            <w:top w:w="0" w:type="dxa"/>
            <w:bottom w:w="0" w:type="dxa"/>
          </w:tblCellMar>
        </w:tblPrEx>
        <w:tc>
          <w:tcPr>
            <w:tcW w:w="2008" w:type="dxa"/>
          </w:tcPr>
          <w:p w:rsidR="00C36674" w:rsidRDefault="00C36674">
            <w:pPr>
              <w:spacing w:before="40" w:after="40"/>
              <w:jc w:val="both"/>
              <w:rPr>
                <w:sz w:val="16"/>
                <w:szCs w:val="16"/>
                <w:lang w:val="ru-RU"/>
              </w:rPr>
            </w:pPr>
            <w:r>
              <w:rPr>
                <w:sz w:val="16"/>
                <w:szCs w:val="16"/>
                <w:lang w:val="ru-RU"/>
              </w:rPr>
              <w:t xml:space="preserve">МЦ </w:t>
            </w:r>
          </w:p>
        </w:tc>
        <w:tc>
          <w:tcPr>
            <w:tcW w:w="1191" w:type="dxa"/>
          </w:tcPr>
          <w:p w:rsidR="00C36674" w:rsidRDefault="00C36674">
            <w:pPr>
              <w:spacing w:before="40" w:after="40"/>
              <w:jc w:val="right"/>
              <w:rPr>
                <w:sz w:val="16"/>
                <w:szCs w:val="16"/>
              </w:rPr>
            </w:pPr>
            <w:r>
              <w:rPr>
                <w:sz w:val="16"/>
                <w:szCs w:val="16"/>
              </w:rPr>
              <w:t>33</w:t>
            </w:r>
          </w:p>
        </w:tc>
        <w:tc>
          <w:tcPr>
            <w:tcW w:w="1191" w:type="dxa"/>
          </w:tcPr>
          <w:p w:rsidR="00C36674" w:rsidRDefault="00C36674">
            <w:pPr>
              <w:spacing w:before="40" w:after="40"/>
              <w:jc w:val="right"/>
              <w:rPr>
                <w:sz w:val="16"/>
                <w:szCs w:val="16"/>
              </w:rPr>
            </w:pPr>
            <w:r>
              <w:rPr>
                <w:sz w:val="16"/>
                <w:szCs w:val="16"/>
              </w:rPr>
              <w:t>42</w:t>
            </w:r>
          </w:p>
        </w:tc>
        <w:tc>
          <w:tcPr>
            <w:tcW w:w="1191" w:type="dxa"/>
          </w:tcPr>
          <w:p w:rsidR="00C36674" w:rsidRDefault="00C36674">
            <w:pPr>
              <w:spacing w:before="40" w:after="40"/>
              <w:jc w:val="right"/>
              <w:rPr>
                <w:sz w:val="16"/>
                <w:szCs w:val="16"/>
              </w:rPr>
            </w:pPr>
            <w:r>
              <w:rPr>
                <w:sz w:val="16"/>
                <w:szCs w:val="16"/>
              </w:rPr>
              <w:t>35*</w:t>
            </w:r>
          </w:p>
        </w:tc>
        <w:tc>
          <w:tcPr>
            <w:tcW w:w="1191" w:type="dxa"/>
          </w:tcPr>
          <w:p w:rsidR="00C36674" w:rsidRDefault="00C36674">
            <w:pPr>
              <w:spacing w:before="40" w:after="40"/>
              <w:jc w:val="right"/>
              <w:rPr>
                <w:sz w:val="16"/>
                <w:szCs w:val="16"/>
              </w:rPr>
            </w:pPr>
            <w:r>
              <w:rPr>
                <w:sz w:val="16"/>
                <w:szCs w:val="16"/>
              </w:rPr>
              <w:t>26</w:t>
            </w:r>
          </w:p>
        </w:tc>
      </w:tr>
      <w:tr w:rsidR="00C36674">
        <w:tblPrEx>
          <w:tblCellMar>
            <w:top w:w="0" w:type="dxa"/>
            <w:bottom w:w="0" w:type="dxa"/>
          </w:tblCellMar>
        </w:tblPrEx>
        <w:tc>
          <w:tcPr>
            <w:tcW w:w="2008" w:type="dxa"/>
            <w:tcBorders>
              <w:bottom w:val="single" w:sz="12" w:space="0" w:color="auto"/>
            </w:tcBorders>
          </w:tcPr>
          <w:p w:rsidR="00C36674" w:rsidRDefault="00C36674">
            <w:pPr>
              <w:spacing w:before="40" w:after="40"/>
              <w:jc w:val="both"/>
              <w:rPr>
                <w:sz w:val="16"/>
                <w:szCs w:val="16"/>
              </w:rPr>
            </w:pPr>
            <w:r>
              <w:rPr>
                <w:sz w:val="16"/>
                <w:szCs w:val="16"/>
                <w:lang w:val="ru-RU"/>
              </w:rPr>
              <w:t>ЦЗСР</w:t>
            </w:r>
          </w:p>
        </w:tc>
        <w:tc>
          <w:tcPr>
            <w:tcW w:w="1191" w:type="dxa"/>
            <w:tcBorders>
              <w:bottom w:val="single" w:sz="12" w:space="0" w:color="auto"/>
            </w:tcBorders>
          </w:tcPr>
          <w:p w:rsidR="00C36674" w:rsidRDefault="00C36674">
            <w:pPr>
              <w:spacing w:before="40" w:after="40"/>
              <w:jc w:val="right"/>
              <w:rPr>
                <w:sz w:val="16"/>
                <w:szCs w:val="16"/>
              </w:rPr>
            </w:pPr>
            <w:r>
              <w:rPr>
                <w:sz w:val="16"/>
                <w:szCs w:val="16"/>
              </w:rPr>
              <w:t>1 147</w:t>
            </w:r>
          </w:p>
        </w:tc>
        <w:tc>
          <w:tcPr>
            <w:tcW w:w="1191" w:type="dxa"/>
            <w:tcBorders>
              <w:bottom w:val="single" w:sz="12" w:space="0" w:color="auto"/>
            </w:tcBorders>
          </w:tcPr>
          <w:p w:rsidR="00C36674" w:rsidRDefault="00C36674">
            <w:pPr>
              <w:spacing w:before="40" w:after="40"/>
              <w:jc w:val="right"/>
              <w:rPr>
                <w:sz w:val="16"/>
                <w:szCs w:val="16"/>
              </w:rPr>
            </w:pPr>
            <w:r>
              <w:rPr>
                <w:sz w:val="16"/>
                <w:szCs w:val="16"/>
              </w:rPr>
              <w:t>1 148</w:t>
            </w:r>
          </w:p>
        </w:tc>
        <w:tc>
          <w:tcPr>
            <w:tcW w:w="1191" w:type="dxa"/>
            <w:tcBorders>
              <w:bottom w:val="single" w:sz="12" w:space="0" w:color="auto"/>
            </w:tcBorders>
          </w:tcPr>
          <w:p w:rsidR="00C36674" w:rsidRDefault="00C36674">
            <w:pPr>
              <w:spacing w:before="40" w:after="40"/>
              <w:jc w:val="right"/>
              <w:rPr>
                <w:sz w:val="16"/>
                <w:szCs w:val="16"/>
              </w:rPr>
            </w:pPr>
            <w:r>
              <w:rPr>
                <w:sz w:val="16"/>
                <w:szCs w:val="16"/>
              </w:rPr>
              <w:t>1 172</w:t>
            </w:r>
          </w:p>
        </w:tc>
        <w:tc>
          <w:tcPr>
            <w:tcW w:w="1191" w:type="dxa"/>
            <w:tcBorders>
              <w:bottom w:val="single" w:sz="12" w:space="0" w:color="auto"/>
            </w:tcBorders>
          </w:tcPr>
          <w:p w:rsidR="00C36674" w:rsidRDefault="00C36674">
            <w:pPr>
              <w:spacing w:before="40" w:after="40"/>
              <w:jc w:val="right"/>
              <w:rPr>
                <w:sz w:val="16"/>
                <w:szCs w:val="16"/>
              </w:rPr>
            </w:pPr>
            <w:r>
              <w:rPr>
                <w:sz w:val="16"/>
                <w:szCs w:val="16"/>
              </w:rPr>
              <w:t>1</w:t>
            </w:r>
            <w:r>
              <w:rPr>
                <w:sz w:val="16"/>
                <w:szCs w:val="16"/>
                <w:lang w:val="ru-RU"/>
              </w:rPr>
              <w:t xml:space="preserve"> </w:t>
            </w:r>
            <w:r>
              <w:rPr>
                <w:sz w:val="16"/>
                <w:szCs w:val="16"/>
              </w:rPr>
              <w:t>211</w:t>
            </w:r>
          </w:p>
        </w:tc>
      </w:tr>
    </w:tbl>
    <w:p w:rsidR="00C36674" w:rsidRDefault="00C36674">
      <w:pPr>
        <w:pStyle w:val="SingleTxt"/>
        <w:spacing w:before="40"/>
        <w:ind w:left="1264" w:right="1264"/>
        <w:rPr>
          <w:sz w:val="18"/>
          <w:szCs w:val="18"/>
          <w:lang w:val="ru-RU"/>
        </w:rPr>
      </w:pPr>
      <w:r>
        <w:rPr>
          <w:i/>
          <w:sz w:val="18"/>
          <w:szCs w:val="18"/>
          <w:lang w:val="ru-RU"/>
        </w:rPr>
        <w:t>Источник:</w:t>
      </w:r>
      <w:r>
        <w:rPr>
          <w:sz w:val="18"/>
          <w:szCs w:val="18"/>
          <w:lang w:val="ru-RU"/>
        </w:rPr>
        <w:t xml:space="preserve"> Ежегодник департамента здравоохранения за 2004, 2005 и 2006 годы</w:t>
      </w:r>
    </w:p>
    <w:p w:rsidR="00C36674" w:rsidRDefault="00C36674">
      <w:pPr>
        <w:pStyle w:val="SingleTxt"/>
        <w:rPr>
          <w:sz w:val="18"/>
          <w:szCs w:val="18"/>
          <w:lang w:val="ru-RU"/>
        </w:rPr>
      </w:pPr>
      <w:r>
        <w:rPr>
          <w:b/>
          <w:sz w:val="18"/>
          <w:szCs w:val="18"/>
          <w:lang w:val="ru-RU"/>
        </w:rPr>
        <w:t xml:space="preserve">* </w:t>
      </w:r>
      <w:r>
        <w:rPr>
          <w:sz w:val="18"/>
          <w:szCs w:val="18"/>
          <w:lang w:val="ru-RU"/>
        </w:rPr>
        <w:t>МЦ были преобразованы в ЦЗСР</w:t>
      </w:r>
    </w:p>
    <w:p w:rsidR="00C36674" w:rsidRPr="000877A3" w:rsidRDefault="00C36674">
      <w:pPr>
        <w:pStyle w:val="SingleTxt"/>
        <w:rPr>
          <w:i/>
          <w:lang w:val="ru-RU"/>
        </w:rPr>
      </w:pPr>
      <w:r>
        <w:rPr>
          <w:lang w:val="ru-RU"/>
        </w:rPr>
        <w:tab/>
      </w:r>
      <w:r>
        <w:rPr>
          <w:i/>
          <w:iCs/>
        </w:rPr>
        <w:t>ii</w:t>
      </w:r>
      <w:r w:rsidRPr="000877A3">
        <w:rPr>
          <w:i/>
          <w:iCs/>
          <w:lang w:val="ru-RU"/>
        </w:rPr>
        <w:t>)</w:t>
      </w:r>
      <w:r w:rsidRPr="000877A3">
        <w:rPr>
          <w:i/>
          <w:iCs/>
          <w:lang w:val="ru-RU"/>
        </w:rPr>
        <w:tab/>
      </w:r>
      <w:r w:rsidRPr="000877A3">
        <w:rPr>
          <w:i/>
          <w:lang w:val="ru-RU"/>
        </w:rPr>
        <w:t>Уменьшение теоретического радиуса обслуживания (в километрах) медицинских учреждений</w:t>
      </w:r>
    </w:p>
    <w:p w:rsidR="00C36674" w:rsidRDefault="00C36674">
      <w:pPr>
        <w:pStyle w:val="SingleTxt"/>
        <w:rPr>
          <w:lang w:val="ru-RU"/>
        </w:rPr>
      </w:pPr>
      <w:r>
        <w:rPr>
          <w:b/>
          <w:bCs/>
          <w:iCs/>
          <w:lang w:val="ru-RU"/>
        </w:rPr>
        <w:t>129.</w:t>
      </w:r>
      <w:r>
        <w:rPr>
          <w:b/>
          <w:bCs/>
          <w:iCs/>
          <w:lang w:val="ru-RU"/>
        </w:rPr>
        <w:tab/>
      </w:r>
      <w:r>
        <w:rPr>
          <w:lang w:val="ru-RU"/>
        </w:rPr>
        <w:t xml:space="preserve">Средний радиус обслуживания одного медицинского учреждения сократился с 8,68 км в 2003 году до 7,8 км в 2006 году. </w:t>
      </w:r>
    </w:p>
    <w:p w:rsidR="00C36674" w:rsidRPr="000877A3" w:rsidRDefault="00C36674">
      <w:pPr>
        <w:pStyle w:val="SingleTxt"/>
        <w:rPr>
          <w:i/>
          <w:lang w:val="ru-RU"/>
        </w:rPr>
      </w:pPr>
      <w:r>
        <w:rPr>
          <w:lang w:val="ru-RU"/>
        </w:rPr>
        <w:tab/>
      </w:r>
      <w:r>
        <w:rPr>
          <w:i/>
          <w:iCs/>
        </w:rPr>
        <w:t>iii</w:t>
      </w:r>
      <w:r w:rsidRPr="000877A3">
        <w:rPr>
          <w:i/>
          <w:iCs/>
          <w:lang w:val="ru-RU"/>
        </w:rPr>
        <w:t>)</w:t>
      </w:r>
      <w:r w:rsidRPr="000877A3">
        <w:rPr>
          <w:i/>
          <w:iCs/>
          <w:lang w:val="ru-RU"/>
        </w:rPr>
        <w:tab/>
      </w:r>
      <w:r w:rsidRPr="000877A3">
        <w:rPr>
          <w:i/>
          <w:lang w:val="ru-RU"/>
        </w:rPr>
        <w:t xml:space="preserve"> Уменьшение числа жителей, обслуживаемых одним ЦЗСР</w:t>
      </w:r>
    </w:p>
    <w:p w:rsidR="00C36674" w:rsidRPr="000877A3" w:rsidRDefault="00C36674">
      <w:pPr>
        <w:pStyle w:val="SingleTxt"/>
        <w:rPr>
          <w:lang w:val="ru-RU"/>
        </w:rPr>
      </w:pPr>
      <w:r w:rsidRPr="000877A3">
        <w:rPr>
          <w:b/>
          <w:bCs/>
          <w:iCs/>
          <w:lang w:val="ru-RU"/>
        </w:rPr>
        <w:t>130.</w:t>
      </w:r>
      <w:r w:rsidRPr="000877A3">
        <w:rPr>
          <w:b/>
          <w:bCs/>
          <w:iCs/>
          <w:lang w:val="ru-RU"/>
        </w:rPr>
        <w:tab/>
      </w:r>
      <w:r w:rsidRPr="000877A3">
        <w:rPr>
          <w:lang w:val="ru-RU"/>
        </w:rPr>
        <w:t>Как и в случае с уменьшением теоретического радиуса обслуживания, отмечается улучшение показателя охвата населения пассивным медицинским обслуживанием. Если в 2004 году на один ЦЗСР* приходилось 11</w:t>
      </w:r>
      <w:r w:rsidR="002C3541">
        <w:rPr>
          <w:lang w:val="ru-RU"/>
        </w:rPr>
        <w:t> </w:t>
      </w:r>
      <w:r w:rsidRPr="000877A3">
        <w:rPr>
          <w:lang w:val="ru-RU"/>
        </w:rPr>
        <w:t>082 жителя, то в 2006 году этот показатель составил 9946 жителей на один ЦЗСР. Установленная национальная норма 10</w:t>
      </w:r>
      <w:r w:rsidR="002C3541">
        <w:rPr>
          <w:lang w:val="ru-RU"/>
        </w:rPr>
        <w:t> </w:t>
      </w:r>
      <w:r w:rsidRPr="000877A3">
        <w:rPr>
          <w:lang w:val="ru-RU"/>
        </w:rPr>
        <w:t>000</w:t>
      </w:r>
      <w:r>
        <w:rPr>
          <w:lang w:val="ru-RU"/>
        </w:rPr>
        <w:t> </w:t>
      </w:r>
      <w:r w:rsidRPr="000877A3">
        <w:rPr>
          <w:lang w:val="ru-RU"/>
        </w:rPr>
        <w:t>жителей на один ЦЗСР значительно перевыполнена.</w:t>
      </w:r>
    </w:p>
    <w:p w:rsidR="00C36674" w:rsidRPr="000877A3" w:rsidRDefault="00C36674">
      <w:pPr>
        <w:pStyle w:val="SingleTxt"/>
        <w:ind w:left="2218" w:hanging="951"/>
        <w:rPr>
          <w:i/>
          <w:lang w:val="ru-RU"/>
        </w:rPr>
      </w:pPr>
      <w:r w:rsidRPr="000877A3">
        <w:rPr>
          <w:lang w:val="ru-RU"/>
        </w:rPr>
        <w:tab/>
      </w:r>
      <w:r>
        <w:rPr>
          <w:i/>
          <w:iCs/>
        </w:rPr>
        <w:t>iv</w:t>
      </w:r>
      <w:r w:rsidRPr="000877A3">
        <w:rPr>
          <w:i/>
          <w:iCs/>
          <w:lang w:val="ru-RU"/>
        </w:rPr>
        <w:t>)</w:t>
      </w:r>
      <w:r w:rsidRPr="000877A3">
        <w:rPr>
          <w:lang w:val="ru-RU"/>
        </w:rPr>
        <w:tab/>
      </w:r>
      <w:r w:rsidRPr="000877A3">
        <w:rPr>
          <w:i/>
          <w:lang w:val="ru-RU"/>
        </w:rPr>
        <w:t>Увеличение доли ЦЗСР, соблюдающих нормы укомплектования медицинским персоналом</w:t>
      </w:r>
    </w:p>
    <w:p w:rsidR="00C36674" w:rsidRPr="000877A3" w:rsidRDefault="00C36674">
      <w:pPr>
        <w:pStyle w:val="SingleTxt"/>
        <w:rPr>
          <w:lang w:val="ru-RU"/>
        </w:rPr>
      </w:pPr>
      <w:r w:rsidRPr="000877A3">
        <w:rPr>
          <w:b/>
          <w:bCs/>
          <w:iCs/>
          <w:lang w:val="ru-RU"/>
        </w:rPr>
        <w:t>131.</w:t>
      </w:r>
      <w:r w:rsidRPr="000877A3">
        <w:rPr>
          <w:b/>
          <w:bCs/>
          <w:iCs/>
          <w:lang w:val="ru-RU"/>
        </w:rPr>
        <w:tab/>
      </w:r>
      <w:r w:rsidRPr="000877A3">
        <w:rPr>
          <w:lang w:val="ru-RU"/>
        </w:rPr>
        <w:t>Принято считать, что центр здоровья и социального развития (ЦЗСР) укомплектован медперсоналом, если в его штат входит по крайней мере одна дипломированная медсестра/медбрат или одна сертифицированная медсестра/медбрат, одна помощница акушерки или одна повитуха, один разъездной медработник или один разнорабочий. Диаграмма 7 показывает процентную долю медицинских учреждений, соблюдающих минимальные нормы укомплектования медицинским персоналом, которая увеличилась с 69,1 процента в 2003 году до 62,3 процента в 2006 году, достигнув пика 77,05 процента в 2005 году.</w:t>
      </w:r>
    </w:p>
    <w:p w:rsidR="00C36674" w:rsidRPr="000877A3" w:rsidRDefault="00C36674">
      <w:pPr>
        <w:pStyle w:val="SingleTxt"/>
        <w:rPr>
          <w:lang w:val="ru-RU"/>
        </w:rPr>
      </w:pPr>
      <w:r>
        <w:rPr>
          <w:b/>
          <w:bCs/>
          <w:iCs/>
          <w:lang w:val="ru-RU"/>
        </w:rPr>
        <w:t>132.</w:t>
      </w:r>
      <w:r>
        <w:rPr>
          <w:b/>
          <w:bCs/>
          <w:iCs/>
          <w:lang w:val="ru-RU"/>
        </w:rPr>
        <w:tab/>
      </w:r>
      <w:r>
        <w:rPr>
          <w:lang w:val="ru-RU"/>
        </w:rPr>
        <w:t xml:space="preserve">Значительное уменьшение этой доли в 2006 году по сравнению с уровнем 2005 года (77 процентов) связано с проблемами управления персоналом. </w:t>
      </w:r>
      <w:r w:rsidRPr="000877A3">
        <w:rPr>
          <w:lang w:val="ru-RU"/>
        </w:rPr>
        <w:t>Действительно, если в городских медицинских центрах наблюдается избыток персонала, то во многих медицинских учреждениях в сельской местности имеется один или максимум два медицинских работника. Для исправления такого положения принимались соответствующие меры, в частности проводился децентрализованный набор медицинских работников на областном уровне.</w:t>
      </w:r>
    </w:p>
    <w:p w:rsidR="00C36674" w:rsidRPr="000877A3" w:rsidRDefault="00C36674">
      <w:pPr>
        <w:pStyle w:val="Figures10"/>
        <w:spacing w:after="80"/>
        <w:ind w:left="1264" w:right="1264"/>
        <w:rPr>
          <w:bCs/>
          <w:lang w:val="ru-RU"/>
        </w:rPr>
      </w:pPr>
      <w:bookmarkStart w:id="334" w:name="_Toc201571273"/>
      <w:r w:rsidRPr="000877A3">
        <w:rPr>
          <w:bCs/>
          <w:lang w:val="ru-RU"/>
        </w:rPr>
        <w:br w:type="page"/>
      </w:r>
      <w:bookmarkStart w:id="335" w:name="_Toc245800923"/>
      <w:bookmarkStart w:id="336" w:name="_Toc245801033"/>
      <w:r w:rsidRPr="000877A3">
        <w:rPr>
          <w:bCs/>
          <w:lang w:val="ru-RU"/>
        </w:rPr>
        <w:t>Диаграмма 7. Динамика процентной доли ЦЗСР, соблюдающих нормы укомплектования</w:t>
      </w:r>
      <w:bookmarkEnd w:id="334"/>
      <w:bookmarkEnd w:id="335"/>
      <w:bookmarkEnd w:id="336"/>
    </w:p>
    <w:p w:rsidR="00C36674" w:rsidRDefault="00D5789A">
      <w:pPr>
        <w:jc w:val="center"/>
        <w:rPr>
          <w:szCs w:val="20"/>
        </w:rPr>
      </w:pPr>
      <w:r>
        <w:rPr>
          <w:noProof/>
          <w:lang w:val="ru-RU" w:eastAsia="ru-RU"/>
        </w:rPr>
      </w:r>
      <w:r w:rsidRPr="00D5789A">
        <w:rPr>
          <w:noProof/>
          <w:szCs w:val="20"/>
        </w:rPr>
        <w:pict>
          <v:group id="_x0000_s5664" editas="canvas" style="width:306pt;height:119.5pt;mso-position-horizontal-relative:char;mso-position-vertical-relative:line" coordsize="6120,2390">
            <o:lock v:ext="edit" aspectratio="t"/>
            <v:shape id="_x0000_s5663" type="#_x0000_t75" style="position:absolute;width:6120;height:2390" o:preferrelative="f">
              <v:fill o:detectmouseclick="t"/>
              <v:path o:extrusionok="t" o:connecttype="none"/>
              <o:lock v:ext="edit" text="t"/>
            </v:shape>
            <v:rect id="_x0000_s5665" style="position:absolute;left:65;top:58;width:5978;height:2274" strokeweight=".65pt"/>
            <v:rect id="_x0000_s5666" style="position:absolute;left:504;top:278;width:5422;height:1660" fillcolor="silver" stroked="f"/>
            <v:rect id="_x0000_s5667" style="position:absolute;left:504;top:278;width:5422;height:1660" filled="f" strokecolor="gray" strokeweight=".65pt"/>
            <v:line id="_x0000_s5668" style="position:absolute" from="504,278" to="505,1938" strokeweight="0"/>
            <v:line id="_x0000_s5669" style="position:absolute" from="465,1938" to="504,1939" strokeweight="0"/>
            <v:line id="_x0000_s5670" style="position:absolute" from="465,1381" to="504,1382" strokeweight="0"/>
            <v:line id="_x0000_s5671" style="position:absolute" from="465,835" to="504,836" strokeweight="0"/>
            <v:line id="_x0000_s5672" style="position:absolute" from="465,278" to="504,279" strokeweight="0"/>
            <v:line id="_x0000_s5673" style="position:absolute" from="504,1938" to="5926,1939" strokeweight="0"/>
            <v:line id="_x0000_s5674" style="position:absolute;flip:y" from="504,1938" to="505,1972" strokeweight="0"/>
            <v:line id="_x0000_s5675" style="position:absolute;flip:y" from="1859,1938" to="1860,1972" strokeweight="0"/>
            <v:line id="_x0000_s5676" style="position:absolute;flip:y" from="3215,1938" to="3216,1972" strokeweight="0"/>
            <v:line id="_x0000_s5677" style="position:absolute;flip:y" from="4571,1938" to="4572,1972" strokeweight="0"/>
            <v:line id="_x0000_s5678" style="position:absolute;flip:y" from="5926,1938" to="5927,1972" strokeweight="0"/>
            <v:shape id="_x0000_s5679" style="position:absolute;left:1188;top:522;width:4067;height:267" coordsize="315,23" path="m,12l105,2,210,,315,23e" filled="f" strokecolor="navy" strokeweight=".65pt">
              <v:path arrowok="t"/>
            </v:shape>
            <v:shape id="_x0000_s5680" style="position:absolute;left:1149;top:627;width:78;height:69" coordsize="78,69" path="m39,l78,34,39,69,,34,39,xe" fillcolor="navy" strokecolor="navy" strokeweight=".65pt">
              <v:path arrowok="t"/>
            </v:shape>
            <v:shape id="_x0000_s5681" style="position:absolute;left:2505;top:510;width:77;height:70" coordsize="77,70" path="m39,l77,35,39,70,,35,39,xe" fillcolor="navy" strokecolor="navy" strokeweight=".65pt">
              <v:path arrowok="t"/>
            </v:shape>
            <v:shape id="_x0000_s5682" style="position:absolute;left:3861;top:487;width:77;height:70" coordsize="77,70" path="m38,l77,35,38,70,,35,38,xe" fillcolor="navy" strokecolor="navy" strokeweight=".65pt">
              <v:path arrowok="t"/>
            </v:shape>
            <v:shape id="_x0000_s5683" style="position:absolute;left:5216;top:754;width:78;height:70" coordsize="78,70" path="m39,l78,35,39,70,,35,39,xe" fillcolor="navy" strokecolor="navy" strokeweight=".65pt">
              <v:path arrowok="t"/>
            </v:shape>
            <v:rect id="_x0000_s5684" style="position:absolute;left:5345;top:685;width:349;height:220" stroked="f"/>
            <v:rect id="_x0000_s5685" style="position:absolute;left:5371;top:708;width:235;height:142;mso-wrap-style:none" filled="f" stroked="f">
              <v:textbox style="mso-next-textbox:#_x0000_s5685;mso-fit-shape-to-text:t" inset="0,0,0,0">
                <w:txbxContent>
                  <w:p w:rsidR="00FE2A8E" w:rsidRDefault="00FE2A8E">
                    <w:r>
                      <w:rPr>
                        <w:rFonts w:ascii="Arial" w:hAnsi="Arial" w:cs="Arial"/>
                        <w:b/>
                        <w:bCs/>
                        <w:i/>
                        <w:iCs/>
                        <w:color w:val="000000"/>
                        <w:sz w:val="12"/>
                        <w:szCs w:val="12"/>
                      </w:rPr>
                      <w:t>62,3</w:t>
                    </w:r>
                  </w:p>
                </w:txbxContent>
              </v:textbox>
            </v:rect>
            <v:rect id="_x0000_s5686" style="position:absolute;left:3938;top:615;width:426;height:220" stroked="f"/>
            <v:rect id="_x0000_s5687" style="position:absolute;left:3964;top:638;width:305;height:142;mso-wrap-style:none" filled="f" stroked="f">
              <v:textbox style="mso-next-textbox:#_x0000_s5687;mso-fit-shape-to-text:t" inset="0,0,0,0">
                <w:txbxContent>
                  <w:p w:rsidR="00FE2A8E" w:rsidRDefault="00FE2A8E">
                    <w:r>
                      <w:rPr>
                        <w:rFonts w:ascii="Arial" w:hAnsi="Arial" w:cs="Arial"/>
                        <w:b/>
                        <w:bCs/>
                        <w:i/>
                        <w:iCs/>
                        <w:color w:val="000000"/>
                        <w:sz w:val="12"/>
                        <w:szCs w:val="12"/>
                      </w:rPr>
                      <w:t>77,05</w:t>
                    </w:r>
                  </w:p>
                </w:txbxContent>
              </v:textbox>
            </v:rect>
            <v:rect id="_x0000_s5688" style="position:absolute;left:2595;top:627;width:349;height:220" stroked="f"/>
            <v:rect id="_x0000_s5689" style="position:absolute;left:2621;top:650;width:235;height:142;mso-wrap-style:none" filled="f" stroked="f">
              <v:textbox style="mso-next-textbox:#_x0000_s5689;mso-fit-shape-to-text:t" inset="0,0,0,0">
                <w:txbxContent>
                  <w:p w:rsidR="00FE2A8E" w:rsidRDefault="00FE2A8E">
                    <w:r>
                      <w:rPr>
                        <w:rFonts w:ascii="Arial" w:hAnsi="Arial" w:cs="Arial"/>
                        <w:b/>
                        <w:bCs/>
                        <w:i/>
                        <w:iCs/>
                        <w:color w:val="000000"/>
                        <w:sz w:val="12"/>
                        <w:szCs w:val="12"/>
                      </w:rPr>
                      <w:t>75,8</w:t>
                    </w:r>
                  </w:p>
                </w:txbxContent>
              </v:textbox>
            </v:rect>
            <v:rect id="_x0000_s5690" style="position:absolute;left:1214;top:801;width:426;height:220" stroked="f"/>
            <v:rect id="_x0000_s5691" style="position:absolute;left:1239;top:824;width:305;height:142;mso-wrap-style:none" filled="f" stroked="f">
              <v:textbox style="mso-next-textbox:#_x0000_s5691;mso-fit-shape-to-text:t" inset="0,0,0,0">
                <w:txbxContent>
                  <w:p w:rsidR="00FE2A8E" w:rsidRDefault="00FE2A8E">
                    <w:r>
                      <w:rPr>
                        <w:rFonts w:ascii="Arial" w:hAnsi="Arial" w:cs="Arial"/>
                        <w:b/>
                        <w:bCs/>
                        <w:i/>
                        <w:iCs/>
                        <w:color w:val="000000"/>
                        <w:sz w:val="12"/>
                        <w:szCs w:val="12"/>
                      </w:rPr>
                      <w:t>69,05</w:t>
                    </w:r>
                  </w:p>
                </w:txbxContent>
              </v:textbox>
            </v:rect>
            <v:rect id="_x0000_s5692" style="position:absolute;left:297;top:1856;width:70;height:142;mso-wrap-style:none" filled="f" stroked="f">
              <v:textbox style="mso-next-textbox:#_x0000_s5692;mso-fit-shape-to-text:t" inset="0,0,0,0">
                <w:txbxContent>
                  <w:p w:rsidR="00FE2A8E" w:rsidRDefault="00FE2A8E">
                    <w:r>
                      <w:rPr>
                        <w:rFonts w:ascii="Arial" w:hAnsi="Arial" w:cs="Arial"/>
                        <w:b/>
                        <w:bCs/>
                        <w:i/>
                        <w:iCs/>
                        <w:color w:val="000000"/>
                        <w:sz w:val="12"/>
                        <w:szCs w:val="12"/>
                      </w:rPr>
                      <w:t>0</w:t>
                    </w:r>
                  </w:p>
                </w:txbxContent>
              </v:textbox>
            </v:rect>
            <v:rect id="_x0000_s5693" style="position:absolute;left:219;top:1299;width:137;height:142;mso-wrap-style:none" filled="f" stroked="f">
              <v:textbox style="mso-next-textbox:#_x0000_s5693;mso-fit-shape-to-text:t" inset="0,0,0,0">
                <w:txbxContent>
                  <w:p w:rsidR="00FE2A8E" w:rsidRDefault="00FE2A8E">
                    <w:r>
                      <w:rPr>
                        <w:rFonts w:ascii="Arial" w:hAnsi="Arial" w:cs="Arial"/>
                        <w:b/>
                        <w:bCs/>
                        <w:i/>
                        <w:iCs/>
                        <w:color w:val="000000"/>
                        <w:sz w:val="12"/>
                        <w:szCs w:val="12"/>
                      </w:rPr>
                      <w:t>30</w:t>
                    </w:r>
                  </w:p>
                </w:txbxContent>
              </v:textbox>
            </v:rect>
            <v:rect id="_x0000_s5694" style="position:absolute;left:219;top:754;width:137;height:142;mso-wrap-style:none" filled="f" stroked="f">
              <v:textbox style="mso-next-textbox:#_x0000_s5694;mso-fit-shape-to-text:t" inset="0,0,0,0">
                <w:txbxContent>
                  <w:p w:rsidR="00FE2A8E" w:rsidRDefault="00FE2A8E">
                    <w:r>
                      <w:rPr>
                        <w:rFonts w:ascii="Arial" w:hAnsi="Arial" w:cs="Arial"/>
                        <w:b/>
                        <w:bCs/>
                        <w:i/>
                        <w:iCs/>
                        <w:color w:val="000000"/>
                        <w:sz w:val="12"/>
                        <w:szCs w:val="12"/>
                      </w:rPr>
                      <w:t>60</w:t>
                    </w:r>
                  </w:p>
                </w:txbxContent>
              </v:textbox>
            </v:rect>
            <v:rect id="_x0000_s5695" style="position:absolute;left:219;top:197;width:137;height:142;mso-wrap-style:none" filled="f" stroked="f">
              <v:textbox style="mso-next-textbox:#_x0000_s5695;mso-fit-shape-to-text:t" inset="0,0,0,0">
                <w:txbxContent>
                  <w:p w:rsidR="00FE2A8E" w:rsidRDefault="00FE2A8E">
                    <w:r>
                      <w:rPr>
                        <w:rFonts w:ascii="Arial" w:hAnsi="Arial" w:cs="Arial"/>
                        <w:b/>
                        <w:bCs/>
                        <w:i/>
                        <w:iCs/>
                        <w:color w:val="000000"/>
                        <w:sz w:val="12"/>
                        <w:szCs w:val="12"/>
                      </w:rPr>
                      <w:t>90</w:t>
                    </w:r>
                  </w:p>
                </w:txbxContent>
              </v:textbox>
            </v:rect>
            <v:rect id="_x0000_s5696" style="position:absolute;left:1020;top:2030;width:545;height:142;mso-wrap-style:none" filled="f" stroked="f">
              <v:textbox style="mso-next-textbox:#_x0000_s5696;mso-fit-shape-to-text:t" inset="0,0,0,0">
                <w:txbxContent>
                  <w:p w:rsidR="00FE2A8E" w:rsidRPr="00D5789A" w:rsidRDefault="00FE2A8E">
                    <w:pPr>
                      <w:rPr>
                        <w:lang w:val="ru-RU"/>
                        <w:rPrChange w:id="337" w:author="Kirillova" w:date="2009-11-13T15:58:00Z">
                          <w:rPr/>
                        </w:rPrChange>
                      </w:rPr>
                    </w:pPr>
                    <w:r>
                      <w:rPr>
                        <w:rFonts w:ascii="Arial" w:hAnsi="Arial" w:cs="Arial"/>
                        <w:b/>
                        <w:bCs/>
                        <w:i/>
                        <w:iCs/>
                        <w:color w:val="000000"/>
                        <w:sz w:val="12"/>
                        <w:szCs w:val="12"/>
                      </w:rPr>
                      <w:t>2003</w:t>
                    </w:r>
                    <w:r>
                      <w:rPr>
                        <w:rFonts w:ascii="Arial" w:hAnsi="Arial" w:cs="Arial"/>
                        <w:b/>
                        <w:bCs/>
                        <w:i/>
                        <w:iCs/>
                        <w:color w:val="000000"/>
                        <w:sz w:val="12"/>
                        <w:szCs w:val="12"/>
                        <w:lang w:val="ru-RU"/>
                      </w:rPr>
                      <w:t xml:space="preserve"> год</w:t>
                    </w:r>
                  </w:p>
                </w:txbxContent>
              </v:textbox>
            </v:rect>
            <v:rect id="_x0000_s5697" style="position:absolute;left:2376;top:2030;width:545;height:142;mso-wrap-style:none" filled="f" stroked="f">
              <v:textbox style="mso-next-textbox:#_x0000_s5697;mso-fit-shape-to-text:t" inset="0,0,0,0">
                <w:txbxContent>
                  <w:p w:rsidR="00FE2A8E" w:rsidRPr="00D5789A" w:rsidRDefault="00FE2A8E">
                    <w:pPr>
                      <w:rPr>
                        <w:lang w:val="ru-RU"/>
                        <w:rPrChange w:id="338" w:author="Kirillova" w:date="2009-11-13T15:58:00Z">
                          <w:rPr/>
                        </w:rPrChange>
                      </w:rPr>
                    </w:pPr>
                    <w:r>
                      <w:rPr>
                        <w:rFonts w:ascii="Arial" w:hAnsi="Arial" w:cs="Arial"/>
                        <w:b/>
                        <w:bCs/>
                        <w:i/>
                        <w:iCs/>
                        <w:color w:val="000000"/>
                        <w:sz w:val="12"/>
                        <w:szCs w:val="12"/>
                      </w:rPr>
                      <w:t>2004</w:t>
                    </w:r>
                    <w:r>
                      <w:rPr>
                        <w:rFonts w:ascii="Arial" w:hAnsi="Arial" w:cs="Arial"/>
                        <w:b/>
                        <w:bCs/>
                        <w:i/>
                        <w:iCs/>
                        <w:color w:val="000000"/>
                        <w:sz w:val="12"/>
                        <w:szCs w:val="12"/>
                        <w:lang w:val="ru-RU"/>
                      </w:rPr>
                      <w:t xml:space="preserve"> год</w:t>
                    </w:r>
                  </w:p>
                </w:txbxContent>
              </v:textbox>
            </v:rect>
            <v:rect id="_x0000_s5698" style="position:absolute;left:3731;top:2030;width:545;height:142;mso-wrap-style:none" filled="f" stroked="f">
              <v:textbox style="mso-next-textbox:#_x0000_s5698;mso-fit-shape-to-text:t" inset="0,0,0,0">
                <w:txbxContent>
                  <w:p w:rsidR="00FE2A8E" w:rsidRPr="00D5789A" w:rsidRDefault="00FE2A8E">
                    <w:pPr>
                      <w:rPr>
                        <w:lang w:val="ru-RU"/>
                        <w:rPrChange w:id="339" w:author="Kirillova" w:date="2009-11-13T15:58:00Z">
                          <w:rPr/>
                        </w:rPrChange>
                      </w:rPr>
                    </w:pPr>
                    <w:r>
                      <w:rPr>
                        <w:rFonts w:ascii="Arial" w:hAnsi="Arial" w:cs="Arial"/>
                        <w:b/>
                        <w:bCs/>
                        <w:i/>
                        <w:iCs/>
                        <w:color w:val="000000"/>
                        <w:sz w:val="12"/>
                        <w:szCs w:val="12"/>
                      </w:rPr>
                      <w:t>2005</w:t>
                    </w:r>
                    <w:r>
                      <w:rPr>
                        <w:rFonts w:ascii="Arial" w:hAnsi="Arial" w:cs="Arial"/>
                        <w:b/>
                        <w:bCs/>
                        <w:i/>
                        <w:iCs/>
                        <w:color w:val="000000"/>
                        <w:sz w:val="12"/>
                        <w:szCs w:val="12"/>
                        <w:lang w:val="ru-RU"/>
                      </w:rPr>
                      <w:t xml:space="preserve"> год</w:t>
                    </w:r>
                  </w:p>
                </w:txbxContent>
              </v:textbox>
            </v:rect>
            <v:rect id="_x0000_s5699" style="position:absolute;left:5087;top:2030;width:545;height:142;mso-wrap-style:none" filled="f" stroked="f">
              <v:textbox style="mso-next-textbox:#_x0000_s5699;mso-fit-shape-to-text:t" inset="0,0,0,0">
                <w:txbxContent>
                  <w:p w:rsidR="00FE2A8E" w:rsidRPr="00D5789A" w:rsidRDefault="00FE2A8E">
                    <w:pPr>
                      <w:rPr>
                        <w:lang w:val="ru-RU"/>
                        <w:rPrChange w:id="340" w:author="Kirillova" w:date="2009-11-13T15:58:00Z">
                          <w:rPr/>
                        </w:rPrChange>
                      </w:rPr>
                    </w:pPr>
                    <w:r>
                      <w:rPr>
                        <w:rFonts w:ascii="Arial" w:hAnsi="Arial" w:cs="Arial"/>
                        <w:b/>
                        <w:bCs/>
                        <w:i/>
                        <w:iCs/>
                        <w:color w:val="000000"/>
                        <w:sz w:val="12"/>
                        <w:szCs w:val="12"/>
                      </w:rPr>
                      <w:t>2006</w:t>
                    </w:r>
                    <w:r>
                      <w:rPr>
                        <w:rFonts w:ascii="Arial" w:hAnsi="Arial" w:cs="Arial"/>
                        <w:b/>
                        <w:bCs/>
                        <w:i/>
                        <w:iCs/>
                        <w:color w:val="000000"/>
                        <w:sz w:val="12"/>
                        <w:szCs w:val="12"/>
                        <w:lang w:val="ru-RU"/>
                      </w:rPr>
                      <w:t xml:space="preserve"> год</w:t>
                    </w:r>
                  </w:p>
                </w:txbxContent>
              </v:textbox>
            </v:rect>
            <v:rect id="_x0000_s5700" style="position:absolute;left:65;top:58;width:5978;height:2274" filled="f" strokeweight=".65pt"/>
            <w10:anchorlock/>
          </v:group>
        </w:pict>
      </w:r>
    </w:p>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Ежегодник департамента здравоохранения за 2005 и 2006 годы</w:t>
      </w:r>
    </w:p>
    <w:p w:rsidR="00C36674" w:rsidRPr="000877A3" w:rsidRDefault="00C36674">
      <w:pPr>
        <w:pStyle w:val="SingleTxt"/>
        <w:rPr>
          <w:i/>
          <w:lang w:val="ru-RU"/>
        </w:rPr>
      </w:pPr>
      <w:r w:rsidRPr="000877A3">
        <w:rPr>
          <w:b/>
          <w:lang w:val="ru-RU"/>
        </w:rPr>
        <w:tab/>
      </w:r>
      <w:r>
        <w:rPr>
          <w:bCs/>
          <w:i/>
          <w:iCs/>
        </w:rPr>
        <w:t>v</w:t>
      </w:r>
      <w:r w:rsidRPr="000877A3">
        <w:rPr>
          <w:bCs/>
          <w:i/>
          <w:iCs/>
          <w:lang w:val="ru-RU"/>
        </w:rPr>
        <w:t>)</w:t>
      </w:r>
      <w:r w:rsidRPr="000877A3">
        <w:rPr>
          <w:bCs/>
          <w:i/>
          <w:iCs/>
          <w:lang w:val="ru-RU"/>
        </w:rPr>
        <w:tab/>
      </w:r>
      <w:r w:rsidRPr="000877A3">
        <w:rPr>
          <w:i/>
          <w:lang w:val="ru-RU"/>
        </w:rPr>
        <w:t>Увеличение процентной доли консультаций</w:t>
      </w:r>
    </w:p>
    <w:p w:rsidR="00C36674" w:rsidRDefault="00C36674">
      <w:pPr>
        <w:pStyle w:val="SingleTxt"/>
        <w:rPr>
          <w:lang w:val="ru-RU"/>
        </w:rPr>
      </w:pPr>
      <w:r w:rsidRPr="000877A3">
        <w:rPr>
          <w:b/>
          <w:bCs/>
          <w:iCs/>
          <w:lang w:val="ru-RU"/>
        </w:rPr>
        <w:t>133.</w:t>
      </w:r>
      <w:r w:rsidRPr="000877A3">
        <w:rPr>
          <w:b/>
          <w:bCs/>
          <w:iCs/>
          <w:lang w:val="ru-RU"/>
        </w:rPr>
        <w:tab/>
      </w:r>
      <w:r w:rsidRPr="000877A3">
        <w:rPr>
          <w:lang w:val="ru-RU"/>
        </w:rPr>
        <w:t>Согласно данным Национального института статистики и демографии (НИСД) за 2003 и 2005 годы, доля консультаций, оказанных медицинскими учреждениями, несколько увеличилась как для женщин, так и для мужчин: 4,4 процента для женщин и 4,0 процента для мужчин в 2003 году против 7 процентов для женщин и 6,8 процента для мужчин в 2005</w:t>
      </w:r>
      <w:r>
        <w:t> </w:t>
      </w:r>
      <w:r w:rsidRPr="000877A3">
        <w:rPr>
          <w:lang w:val="ru-RU"/>
        </w:rPr>
        <w:t xml:space="preserve">году, что составляет увеличение на 2,6 процента для женщин против 2,8 процента для мужчин. </w:t>
      </w:r>
      <w:r>
        <w:rPr>
          <w:lang w:val="ru-RU"/>
        </w:rPr>
        <w:t>В городских районах эта доля относительно выше (5,8 процента), чем в сельских районах (3,8 процента).</w:t>
      </w:r>
    </w:p>
    <w:p w:rsidR="00C36674" w:rsidRPr="000877A3" w:rsidRDefault="00C36674">
      <w:pPr>
        <w:pStyle w:val="SingleTxt"/>
        <w:rPr>
          <w:i/>
          <w:lang w:val="ru-RU"/>
        </w:rPr>
      </w:pPr>
      <w:r>
        <w:rPr>
          <w:lang w:val="ru-RU"/>
        </w:rPr>
        <w:tab/>
      </w:r>
      <w:r>
        <w:rPr>
          <w:i/>
          <w:iCs/>
        </w:rPr>
        <w:t>vi</w:t>
      </w:r>
      <w:r w:rsidRPr="000877A3">
        <w:rPr>
          <w:i/>
          <w:iCs/>
          <w:lang w:val="ru-RU"/>
        </w:rPr>
        <w:t>)</w:t>
      </w:r>
      <w:r w:rsidRPr="000877A3">
        <w:rPr>
          <w:i/>
          <w:iCs/>
          <w:lang w:val="ru-RU"/>
        </w:rPr>
        <w:tab/>
      </w:r>
      <w:r w:rsidRPr="000877A3">
        <w:rPr>
          <w:i/>
          <w:lang w:val="ru-RU"/>
        </w:rPr>
        <w:t>Улучшение положения в области питания</w:t>
      </w:r>
    </w:p>
    <w:p w:rsidR="00C36674" w:rsidRPr="000877A3" w:rsidRDefault="00C36674">
      <w:pPr>
        <w:pStyle w:val="SingleTxt"/>
        <w:rPr>
          <w:lang w:val="ru-RU"/>
        </w:rPr>
      </w:pPr>
      <w:r w:rsidRPr="000877A3">
        <w:rPr>
          <w:b/>
          <w:bCs/>
          <w:iCs/>
          <w:lang w:val="ru-RU"/>
        </w:rPr>
        <w:t>134.</w:t>
      </w:r>
      <w:r w:rsidRPr="000877A3">
        <w:rPr>
          <w:b/>
          <w:bCs/>
          <w:iCs/>
          <w:lang w:val="ru-RU"/>
        </w:rPr>
        <w:tab/>
      </w:r>
      <w:r w:rsidRPr="000877A3">
        <w:rPr>
          <w:lang w:val="ru-RU"/>
        </w:rPr>
        <w:t>Согласно данным обследований на основе Сводного вопросника по базовым показателям материального благосостояния (КВИББ), проведенных Национальным институтом статистики и демографии (НИСД), питание детей за период 2003–2006 годов улучшилось. Действительно, процентная доля детей с отставанием в развитии и с пониженной массой тела уменьшилась соответственно с 45,5 процента и 42,2 процента в 2003 году до соответственно 34,6 процента и 37,4 процента в 2006</w:t>
      </w:r>
      <w:r>
        <w:t> </w:t>
      </w:r>
      <w:r w:rsidRPr="000877A3">
        <w:rPr>
          <w:lang w:val="ru-RU"/>
        </w:rPr>
        <w:t>году.</w:t>
      </w:r>
    </w:p>
    <w:p w:rsidR="00C36674" w:rsidRPr="000877A3" w:rsidRDefault="00C36674">
      <w:pPr>
        <w:pStyle w:val="SingleTxt"/>
        <w:rPr>
          <w:lang w:val="ru-RU"/>
        </w:rPr>
      </w:pPr>
      <w:r w:rsidRPr="000877A3">
        <w:rPr>
          <w:b/>
          <w:bCs/>
          <w:iCs/>
          <w:lang w:val="ru-RU"/>
        </w:rPr>
        <w:t>135.</w:t>
      </w:r>
      <w:r w:rsidRPr="000877A3">
        <w:rPr>
          <w:b/>
          <w:bCs/>
          <w:iCs/>
          <w:lang w:val="ru-RU"/>
        </w:rPr>
        <w:tab/>
      </w:r>
      <w:r w:rsidRPr="000877A3">
        <w:rPr>
          <w:lang w:val="ru-RU"/>
        </w:rPr>
        <w:t>Что касается пола детей, следует отметить, что сокращение доли мальчиков с отставанием в росте (2,9 процента) менее значительно, чем у девочек. В самом деле, процентная доля мальчиков с несоответствием длины тела/роста возрасту в среднем уменьшилась на 2,9 процента против 3,9 процента для девочек.</w:t>
      </w:r>
    </w:p>
    <w:p w:rsidR="00C36674" w:rsidRPr="000877A3" w:rsidRDefault="00C36674">
      <w:pPr>
        <w:pStyle w:val="SingleTxt"/>
        <w:rPr>
          <w:lang w:val="ru-RU"/>
        </w:rPr>
      </w:pPr>
      <w:r w:rsidRPr="000877A3">
        <w:rPr>
          <w:b/>
          <w:bCs/>
          <w:iCs/>
          <w:lang w:val="ru-RU"/>
        </w:rPr>
        <w:t>136.</w:t>
      </w:r>
      <w:r w:rsidRPr="000877A3">
        <w:rPr>
          <w:b/>
          <w:bCs/>
          <w:iCs/>
          <w:lang w:val="ru-RU"/>
        </w:rPr>
        <w:tab/>
      </w:r>
      <w:r w:rsidRPr="000877A3">
        <w:rPr>
          <w:lang w:val="ru-RU"/>
        </w:rPr>
        <w:t>Что касается детей с аномальным показателем "вес-возраст" (пониженная масса тела), среднегодовое снижение этого показателя у мальчиков (1,7 процента) несколько выше, чем у девочек (1,5 процента).</w:t>
      </w:r>
    </w:p>
    <w:p w:rsidR="00C36674" w:rsidRPr="000877A3" w:rsidRDefault="00C36674">
      <w:pPr>
        <w:pStyle w:val="SingleTxt"/>
        <w:rPr>
          <w:lang w:val="ru-RU"/>
        </w:rPr>
      </w:pPr>
      <w:r w:rsidRPr="000877A3">
        <w:rPr>
          <w:b/>
          <w:bCs/>
          <w:iCs/>
          <w:lang w:val="ru-RU"/>
        </w:rPr>
        <w:t>137.</w:t>
      </w:r>
      <w:r w:rsidRPr="000877A3">
        <w:rPr>
          <w:b/>
          <w:bCs/>
          <w:iCs/>
          <w:lang w:val="ru-RU"/>
        </w:rPr>
        <w:tab/>
      </w:r>
      <w:r w:rsidRPr="000877A3">
        <w:rPr>
          <w:lang w:val="ru-RU"/>
        </w:rPr>
        <w:t xml:space="preserve">В целом данные для обоих полов показывают увеличение процентной доли детей, имеющих несоответствие веса и роста. </w:t>
      </w:r>
      <w:r>
        <w:rPr>
          <w:lang w:val="ru-RU"/>
        </w:rPr>
        <w:t xml:space="preserve">У мальчиков этот показатель повысился с 19,8 процента в 2003 году до 24,3 процента в 2006 году. </w:t>
      </w:r>
      <w:r w:rsidRPr="000877A3">
        <w:rPr>
          <w:lang w:val="ru-RU"/>
        </w:rPr>
        <w:t>У девочек этот показатель несколько ниже (18,2 процента в 2003 году против 21,9 процента в 2006</w:t>
      </w:r>
      <w:r>
        <w:t> </w:t>
      </w:r>
      <w:r w:rsidRPr="000877A3">
        <w:rPr>
          <w:lang w:val="ru-RU"/>
        </w:rPr>
        <w:t>году).</w:t>
      </w:r>
    </w:p>
    <w:p w:rsidR="00C36674" w:rsidRPr="000877A3" w:rsidRDefault="00C36674">
      <w:pPr>
        <w:pStyle w:val="SingleTxt"/>
        <w:rPr>
          <w:lang w:val="ru-RU"/>
        </w:rPr>
      </w:pPr>
      <w:r>
        <w:rPr>
          <w:b/>
          <w:bCs/>
          <w:iCs/>
          <w:lang w:val="ru-RU"/>
        </w:rPr>
        <w:t>138.</w:t>
      </w:r>
      <w:r>
        <w:rPr>
          <w:b/>
          <w:bCs/>
          <w:iCs/>
          <w:lang w:val="ru-RU"/>
        </w:rPr>
        <w:tab/>
      </w:r>
      <w:r>
        <w:rPr>
          <w:lang w:val="ru-RU"/>
        </w:rPr>
        <w:t xml:space="preserve">Что касается малярии, следует отметить, что количество летальных исходов от этой болезни в медицинских учреждениях сокращается; так, оно уменьшилось с 5,03 процента в 2004 году до 3,89 процента в 2005 году (Доклад о ходе осуществления Стратегических рамок сокращения масштабов нищеты в 2005 году). Процентная доля женщин, пользующихся противомоскитными сетками, также увеличилась с 10 процентов в 2001 году до 27,5 процента в 2005 году (данные Постоянного секретариата Комитета по борьбе с малярией). </w:t>
      </w:r>
      <w:r w:rsidRPr="000877A3">
        <w:rPr>
          <w:lang w:val="ru-RU"/>
        </w:rPr>
        <w:t xml:space="preserve">С другой стороны, для персонала общинных медицинских пунктов в 55 медико-санитарных округах были организованы </w:t>
      </w:r>
      <w:r w:rsidR="003C0459" w:rsidRPr="000877A3">
        <w:rPr>
          <w:lang w:val="ru-RU"/>
        </w:rPr>
        <w:t>к</w:t>
      </w:r>
      <w:r w:rsidR="003C0459">
        <w:rPr>
          <w:lang w:val="ru-RU"/>
        </w:rPr>
        <w:t>у</w:t>
      </w:r>
      <w:r w:rsidR="003C0459" w:rsidRPr="000877A3">
        <w:rPr>
          <w:lang w:val="ru-RU"/>
        </w:rPr>
        <w:t>р</w:t>
      </w:r>
      <w:r w:rsidR="003C0459">
        <w:rPr>
          <w:lang w:val="ru-RU"/>
        </w:rPr>
        <w:t>с</w:t>
      </w:r>
      <w:r w:rsidR="003C0459" w:rsidRPr="000877A3">
        <w:rPr>
          <w:lang w:val="ru-RU"/>
        </w:rPr>
        <w:t xml:space="preserve">ы </w:t>
      </w:r>
      <w:r w:rsidRPr="000877A3">
        <w:rPr>
          <w:lang w:val="ru-RU"/>
        </w:rPr>
        <w:t>подготовки по лечению простых случаев малярии на дому*.</w:t>
      </w:r>
    </w:p>
    <w:p w:rsidR="00C36674" w:rsidRDefault="00C36674">
      <w:pPr>
        <w:pStyle w:val="H23"/>
      </w:pPr>
      <w:bookmarkStart w:id="341" w:name="_Toc194167065"/>
      <w:bookmarkStart w:id="342" w:name="_Toc194167169"/>
      <w:bookmarkStart w:id="343" w:name="_Toc194167486"/>
      <w:bookmarkStart w:id="344" w:name="_Toc202794969"/>
      <w:bookmarkStart w:id="345" w:name="_Toc245800280"/>
      <w:bookmarkStart w:id="346" w:name="_Toc245801214"/>
      <w:bookmarkStart w:id="347" w:name="_Toc245895703"/>
      <w:bookmarkEnd w:id="341"/>
      <w:bookmarkEnd w:id="342"/>
      <w:bookmarkEnd w:id="343"/>
      <w:r>
        <w:t xml:space="preserve">10.2 </w:t>
      </w:r>
      <w:bookmarkStart w:id="348" w:name="_Toc194167066"/>
      <w:bookmarkStart w:id="349" w:name="_Toc194167170"/>
      <w:bookmarkStart w:id="350" w:name="_Toc194167487"/>
      <w:bookmarkStart w:id="351" w:name="_Toc194167067"/>
      <w:bookmarkStart w:id="352" w:name="_Toc194167171"/>
      <w:bookmarkStart w:id="353" w:name="_Toc194167488"/>
      <w:bookmarkStart w:id="354" w:name="_Toc193798918"/>
      <w:bookmarkStart w:id="355" w:name="_Toc193798988"/>
      <w:bookmarkStart w:id="356" w:name="_Toc193799086"/>
      <w:bookmarkStart w:id="357" w:name="_Toc193799305"/>
      <w:bookmarkEnd w:id="348"/>
      <w:bookmarkEnd w:id="349"/>
      <w:bookmarkEnd w:id="350"/>
      <w:bookmarkEnd w:id="351"/>
      <w:bookmarkEnd w:id="352"/>
      <w:bookmarkEnd w:id="353"/>
      <w:bookmarkEnd w:id="354"/>
      <w:bookmarkEnd w:id="355"/>
      <w:bookmarkEnd w:id="356"/>
      <w:bookmarkEnd w:id="357"/>
      <w:r>
        <w:rPr>
          <w:lang w:val="ru-RU"/>
        </w:rPr>
        <w:tab/>
        <w:t>Р</w:t>
      </w:r>
      <w:r>
        <w:t>епродуктивное здоровье</w:t>
      </w:r>
      <w:bookmarkEnd w:id="345"/>
      <w:bookmarkEnd w:id="346"/>
      <w:bookmarkEnd w:id="347"/>
      <w:r>
        <w:t xml:space="preserve"> </w:t>
      </w:r>
      <w:bookmarkEnd w:id="344"/>
    </w:p>
    <w:p w:rsidR="00C36674" w:rsidRDefault="00C36674">
      <w:pPr>
        <w:pStyle w:val="SingleTxt"/>
        <w:rPr>
          <w:b/>
          <w:lang w:val="ru-RU"/>
        </w:rPr>
      </w:pPr>
      <w:r>
        <w:rPr>
          <w:b/>
          <w:lang w:val="ru-RU"/>
        </w:rPr>
        <w:t>Рекомендации Комитета</w:t>
      </w:r>
    </w:p>
    <w:p w:rsidR="00C36674" w:rsidRPr="000877A3" w:rsidRDefault="00C36674">
      <w:pPr>
        <w:pStyle w:val="SingleTxt"/>
        <w:rPr>
          <w:b/>
          <w:lang w:val="ru-RU"/>
        </w:rPr>
      </w:pPr>
      <w:r>
        <w:rPr>
          <w:b/>
          <w:lang w:val="ru-RU"/>
        </w:rPr>
        <w:t>Комитет призывает государство-участник обе</w:t>
      </w:r>
      <w:r>
        <w:rPr>
          <w:b/>
          <w:lang w:val="ru-RU"/>
        </w:rPr>
        <w:t>с</w:t>
      </w:r>
      <w:r>
        <w:rPr>
          <w:b/>
          <w:lang w:val="ru-RU"/>
        </w:rPr>
        <w:t>печить более широкие у</w:t>
      </w:r>
      <w:r>
        <w:rPr>
          <w:b/>
          <w:lang w:val="ru-RU"/>
        </w:rPr>
        <w:t>с</w:t>
      </w:r>
      <w:r>
        <w:rPr>
          <w:b/>
          <w:lang w:val="ru-RU"/>
        </w:rPr>
        <w:t>луги в вопросах сексуального и репродук</w:t>
      </w:r>
      <w:r w:rsidRPr="000877A3">
        <w:rPr>
          <w:b/>
          <w:lang w:val="ru-RU"/>
        </w:rPr>
        <w:t xml:space="preserve">тивного здоровья, в том числе </w:t>
      </w:r>
      <w:r w:rsidR="003C0459">
        <w:rPr>
          <w:b/>
          <w:lang w:val="ru-RU"/>
        </w:rPr>
        <w:t>регулирование размеров</w:t>
      </w:r>
      <w:r w:rsidR="003C0459" w:rsidRPr="000877A3">
        <w:rPr>
          <w:b/>
          <w:lang w:val="ru-RU"/>
        </w:rPr>
        <w:t xml:space="preserve"> </w:t>
      </w:r>
      <w:r w:rsidRPr="000877A3">
        <w:rPr>
          <w:b/>
          <w:lang w:val="ru-RU"/>
        </w:rPr>
        <w:t xml:space="preserve">семьи, в частности для предотвращения </w:t>
      </w:r>
      <w:r w:rsidR="00500A8F">
        <w:rPr>
          <w:b/>
          <w:lang w:val="ru-RU"/>
        </w:rPr>
        <w:t xml:space="preserve">производства </w:t>
      </w:r>
      <w:r w:rsidRPr="000877A3">
        <w:rPr>
          <w:b/>
          <w:lang w:val="ru-RU"/>
        </w:rPr>
        <w:t xml:space="preserve">незаконных абортов. Он призывает также государство-участник расширить </w:t>
      </w:r>
      <w:r w:rsidR="003C0459" w:rsidRPr="000877A3">
        <w:rPr>
          <w:b/>
          <w:lang w:val="ru-RU"/>
        </w:rPr>
        <w:t>контрацеп</w:t>
      </w:r>
      <w:r w:rsidR="003C0459">
        <w:rPr>
          <w:b/>
          <w:lang w:val="ru-RU"/>
        </w:rPr>
        <w:t>тические</w:t>
      </w:r>
      <w:r w:rsidR="003C0459" w:rsidRPr="003C0459">
        <w:rPr>
          <w:b/>
          <w:lang w:val="ru-RU"/>
        </w:rPr>
        <w:t xml:space="preserve"> </w:t>
      </w:r>
      <w:r w:rsidR="003C0459" w:rsidRPr="000877A3">
        <w:rPr>
          <w:b/>
          <w:lang w:val="ru-RU"/>
        </w:rPr>
        <w:t>услуги</w:t>
      </w:r>
      <w:r w:rsidRPr="000877A3">
        <w:rPr>
          <w:b/>
          <w:lang w:val="ru-RU"/>
        </w:rPr>
        <w:t>.</w:t>
      </w:r>
    </w:p>
    <w:p w:rsidR="00C36674" w:rsidRPr="000877A3" w:rsidRDefault="00C36674">
      <w:pPr>
        <w:pStyle w:val="SingleTxt"/>
        <w:rPr>
          <w:b/>
          <w:lang w:val="ru-RU"/>
        </w:rPr>
      </w:pPr>
      <w:r w:rsidRPr="000877A3">
        <w:rPr>
          <w:b/>
          <w:lang w:val="ru-RU"/>
        </w:rPr>
        <w:t>Он далее р</w:t>
      </w:r>
      <w:r w:rsidRPr="000877A3">
        <w:rPr>
          <w:b/>
          <w:lang w:val="ru-RU"/>
        </w:rPr>
        <w:t>е</w:t>
      </w:r>
      <w:r w:rsidRPr="000877A3">
        <w:rPr>
          <w:b/>
          <w:lang w:val="ru-RU"/>
        </w:rPr>
        <w:t>комендует широко внедрять сексуальное образование для девочек и мал</w:t>
      </w:r>
      <w:r w:rsidRPr="000877A3">
        <w:rPr>
          <w:b/>
          <w:lang w:val="ru-RU"/>
        </w:rPr>
        <w:t>ь</w:t>
      </w:r>
      <w:r w:rsidRPr="000877A3">
        <w:rPr>
          <w:b/>
          <w:lang w:val="ru-RU"/>
        </w:rPr>
        <w:t xml:space="preserve">чиков, делая при этом особый упор на предупреждении беременности в раннем возрасте и заболеваний, передаваемых половым путем. </w:t>
      </w:r>
    </w:p>
    <w:p w:rsidR="00C36674" w:rsidRPr="000877A3" w:rsidRDefault="00C36674">
      <w:pPr>
        <w:pStyle w:val="SingleTxt"/>
        <w:rPr>
          <w:b/>
          <w:lang w:val="ru-RU"/>
        </w:rPr>
      </w:pPr>
      <w:r w:rsidRPr="000877A3">
        <w:rPr>
          <w:b/>
          <w:lang w:val="ru-RU"/>
        </w:rPr>
        <w:t>Комитет просит государство-участник представить в его следующем докладе д</w:t>
      </w:r>
      <w:r w:rsidRPr="000877A3">
        <w:rPr>
          <w:b/>
          <w:lang w:val="ru-RU"/>
        </w:rPr>
        <w:t>е</w:t>
      </w:r>
      <w:r w:rsidRPr="000877A3">
        <w:rPr>
          <w:b/>
          <w:lang w:val="ru-RU"/>
        </w:rPr>
        <w:t>тальную статистическую и аналитическую информацию о мерах, прин</w:t>
      </w:r>
      <w:r w:rsidRPr="000877A3">
        <w:rPr>
          <w:b/>
          <w:lang w:val="ru-RU"/>
        </w:rPr>
        <w:t>я</w:t>
      </w:r>
      <w:r w:rsidRPr="000877A3">
        <w:rPr>
          <w:b/>
          <w:lang w:val="ru-RU"/>
        </w:rPr>
        <w:t>тых для расширения доступа женщин к услугам и информации в области здравоохранения, в том числе по вопросам сексуального и репродуктивн</w:t>
      </w:r>
      <w:r w:rsidRPr="000877A3">
        <w:rPr>
          <w:b/>
          <w:lang w:val="ru-RU"/>
        </w:rPr>
        <w:t>о</w:t>
      </w:r>
      <w:r w:rsidRPr="000877A3">
        <w:rPr>
          <w:b/>
          <w:lang w:val="ru-RU"/>
        </w:rPr>
        <w:t>го здоровья и рег</w:t>
      </w:r>
      <w:r w:rsidRPr="000877A3">
        <w:rPr>
          <w:b/>
          <w:lang w:val="ru-RU"/>
        </w:rPr>
        <w:t>у</w:t>
      </w:r>
      <w:r w:rsidRPr="000877A3">
        <w:rPr>
          <w:b/>
          <w:lang w:val="ru-RU"/>
        </w:rPr>
        <w:t>лирования размеров семьи, а также о результативности этих мер в соответствии с общей рекомендац</w:t>
      </w:r>
      <w:r w:rsidRPr="000877A3">
        <w:rPr>
          <w:b/>
          <w:lang w:val="ru-RU"/>
        </w:rPr>
        <w:t>и</w:t>
      </w:r>
      <w:r w:rsidRPr="000877A3">
        <w:rPr>
          <w:b/>
          <w:lang w:val="ru-RU"/>
        </w:rPr>
        <w:t>ей</w:t>
      </w:r>
      <w:r>
        <w:rPr>
          <w:b/>
        </w:rPr>
        <w:t> </w:t>
      </w:r>
      <w:r w:rsidRPr="000877A3">
        <w:rPr>
          <w:b/>
          <w:lang w:val="ru-RU"/>
        </w:rPr>
        <w:t>24</w:t>
      </w:r>
      <w:r w:rsidR="003C0459" w:rsidRPr="003C0459">
        <w:rPr>
          <w:b/>
          <w:lang w:val="ru-RU"/>
        </w:rPr>
        <w:t xml:space="preserve"> </w:t>
      </w:r>
      <w:r w:rsidR="003C0459" w:rsidRPr="000877A3">
        <w:rPr>
          <w:b/>
          <w:lang w:val="ru-RU"/>
        </w:rPr>
        <w:t>Комитет</w:t>
      </w:r>
      <w:r w:rsidR="003C0459">
        <w:rPr>
          <w:b/>
          <w:lang w:val="ru-RU"/>
        </w:rPr>
        <w:t>а</w:t>
      </w:r>
      <w:r w:rsidRPr="000877A3">
        <w:rPr>
          <w:b/>
          <w:lang w:val="ru-RU"/>
        </w:rPr>
        <w:t>, касающе</w:t>
      </w:r>
      <w:r w:rsidRPr="000877A3">
        <w:rPr>
          <w:b/>
          <w:lang w:val="ru-RU"/>
        </w:rPr>
        <w:t>й</w:t>
      </w:r>
      <w:r w:rsidRPr="000877A3">
        <w:rPr>
          <w:b/>
          <w:lang w:val="ru-RU"/>
        </w:rPr>
        <w:t xml:space="preserve">ся </w:t>
      </w:r>
      <w:r w:rsidR="003C0459" w:rsidRPr="000877A3">
        <w:rPr>
          <w:b/>
          <w:lang w:val="ru-RU"/>
        </w:rPr>
        <w:t>женщин</w:t>
      </w:r>
      <w:r w:rsidR="003C0459">
        <w:rPr>
          <w:b/>
          <w:lang w:val="ru-RU"/>
        </w:rPr>
        <w:t xml:space="preserve"> и</w:t>
      </w:r>
      <w:r w:rsidR="003C0459" w:rsidRPr="000877A3">
        <w:rPr>
          <w:b/>
          <w:lang w:val="ru-RU"/>
        </w:rPr>
        <w:t xml:space="preserve"> </w:t>
      </w:r>
      <w:r w:rsidRPr="000877A3">
        <w:rPr>
          <w:b/>
          <w:lang w:val="ru-RU"/>
        </w:rPr>
        <w:t>здоровья.</w:t>
      </w:r>
    </w:p>
    <w:p w:rsidR="00C36674" w:rsidRDefault="00C36674">
      <w:pPr>
        <w:pStyle w:val="H23"/>
        <w:tabs>
          <w:tab w:val="left" w:pos="2694"/>
        </w:tabs>
      </w:pPr>
      <w:r>
        <w:tab/>
      </w:r>
      <w:bookmarkStart w:id="358" w:name="_Toc202794970"/>
      <w:bookmarkStart w:id="359" w:name="_Toc245800281"/>
      <w:bookmarkStart w:id="360" w:name="_Toc245801215"/>
      <w:bookmarkStart w:id="361" w:name="_Toc245895704"/>
      <w:r>
        <w:t xml:space="preserve">10.2.1 </w:t>
      </w:r>
      <w:r>
        <w:rPr>
          <w:lang w:val="ru-RU"/>
        </w:rPr>
        <w:tab/>
        <w:t>О</w:t>
      </w:r>
      <w:r>
        <w:t>существленные программы</w:t>
      </w:r>
      <w:bookmarkEnd w:id="358"/>
      <w:bookmarkEnd w:id="359"/>
      <w:bookmarkEnd w:id="360"/>
      <w:bookmarkEnd w:id="361"/>
    </w:p>
    <w:p w:rsidR="00C36674" w:rsidRPr="000877A3" w:rsidRDefault="00C36674">
      <w:pPr>
        <w:pStyle w:val="SingleTxt"/>
        <w:rPr>
          <w:lang w:val="ru-RU"/>
        </w:rPr>
      </w:pPr>
      <w:r w:rsidRPr="000877A3">
        <w:rPr>
          <w:b/>
          <w:bCs/>
          <w:iCs/>
          <w:lang w:val="ru-RU"/>
        </w:rPr>
        <w:t>139.</w:t>
      </w:r>
      <w:r w:rsidRPr="000877A3">
        <w:rPr>
          <w:b/>
          <w:bCs/>
          <w:iCs/>
          <w:lang w:val="ru-RU"/>
        </w:rPr>
        <w:tab/>
      </w:r>
      <w:r w:rsidRPr="000877A3">
        <w:rPr>
          <w:lang w:val="ru-RU"/>
        </w:rPr>
        <w:t>В области репродуктивного здоровья были реализованы следующие программы и мероприятия:</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стратегические рамки сокращения масштабов нищеты, принятые в 2000 году и пересмотренные в 2003 году, в которых содержатся разделы, касающиеся улучшения оказания услуг по вопросам репродуктивного здоровья;</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стратегический план в поддержку материнства с наименьшими рисками на период 2004–2008 годов, общая задача которого направлена на сокращение на 30 процентов материнской и неонатальной смертности в Буркина-Фасо к концу 2008 года;</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план ускорения темпов сокращения материнской и неонатальной смертности на период 2006–2010 годов;</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принятие закона № 049-2005/</w:t>
      </w:r>
      <w:r>
        <w:t>AN</w:t>
      </w:r>
      <w:r w:rsidRPr="000877A3">
        <w:rPr>
          <w:lang w:val="ru-RU"/>
        </w:rPr>
        <w:t xml:space="preserve"> от 22 декабря 2005 года о репродуктивном здоровье, в котором определяются компоненты репродуктивного здоровья и устанавливаются права граждан на равный доступ к сексуальному и репродуктивному здоровью.</w:t>
      </w:r>
    </w:p>
    <w:p w:rsidR="00C36674" w:rsidRPr="000877A3" w:rsidRDefault="00C36674">
      <w:pPr>
        <w:pStyle w:val="SingleTxt"/>
        <w:rPr>
          <w:lang w:val="ru-RU"/>
        </w:rPr>
      </w:pPr>
      <w:r w:rsidRPr="000877A3">
        <w:rPr>
          <w:b/>
          <w:bCs/>
          <w:iCs/>
          <w:lang w:val="ru-RU"/>
        </w:rPr>
        <w:t>140.</w:t>
      </w:r>
      <w:r w:rsidRPr="000877A3">
        <w:rPr>
          <w:b/>
          <w:bCs/>
          <w:iCs/>
          <w:lang w:val="ru-RU"/>
        </w:rPr>
        <w:tab/>
      </w:r>
      <w:r w:rsidRPr="000877A3">
        <w:rPr>
          <w:lang w:val="ru-RU"/>
        </w:rPr>
        <w:t>В плане охраны здоровья женщин предусмотрены следующие меры:</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Услуги по специализированной дородовой помощи, которые являются самыми распространенными мерами, реализуемыми в рамках Минимального пакета мероприятий всеми медицинскими учреждениями. Наряду с решением других задач, они направлены на выявление случаев беременности с высокой степенью риска. В ходе специализированных дородовых консультаций основное внимание уделяется индивидуальному медицинскому обслуживанию женщин.</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Планирование семьи, которое считается основным способом поддержания здоровья и благополучия женщин и их семей. Оно обеспечивается всеми медицинскими учреждениями страны на основе стратегического плана по обеспечению безопасности контрацептивных средств, рассчитанного на период 2005–2015 годов.</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Использование услуг деревенских акушерок. Стратегическая задача состояла в том, чтобы научить деревенских акушерок элементарным правилам гигиены, которые позволяли бы им принимать роды на дому. Эта задача оставалась основным направлением деятельности многих партнеров на местах, которые выделяли на эти цели средства вплоть до 2005 года. На основании оценки деятельности деревенских акушерок был сделан вывод, что эта стратегия не позволила достичь намеченных целей, и анализ, проведенный на государственном уровне, вынудил органы здравоохранения переориентировать деятельность деревенских акушерок на проведение информационно-</w:t>
      </w:r>
      <w:r w:rsidR="003C0459" w:rsidRPr="000877A3">
        <w:rPr>
          <w:lang w:val="ru-RU"/>
        </w:rPr>
        <w:t>просветитель</w:t>
      </w:r>
      <w:r w:rsidR="003C0459">
        <w:rPr>
          <w:lang w:val="ru-RU"/>
        </w:rPr>
        <w:t>ск</w:t>
      </w:r>
      <w:r w:rsidR="003C0459" w:rsidRPr="000877A3">
        <w:rPr>
          <w:lang w:val="ru-RU"/>
        </w:rPr>
        <w:t xml:space="preserve">ой </w:t>
      </w:r>
      <w:r w:rsidRPr="000877A3">
        <w:rPr>
          <w:lang w:val="ru-RU"/>
        </w:rPr>
        <w:t>работы и на направление беременных женщин в ближайшие медицинские учреждения.</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Нормализация и стандартизация процедур и практических действий. Сейчас принимаются меры по разработке стандартов и протоколов в области репродуктивного здоровья, но сохраняются практические трудности в плане эффективного применения этих стандартов различными участниками, действующими в системе здравоохранения (распространение, обучение, контроль).</w:t>
      </w:r>
    </w:p>
    <w:p w:rsidR="00C36674" w:rsidRPr="000877A3" w:rsidRDefault="00C36674">
      <w:pPr>
        <w:pStyle w:val="SingleTxt"/>
        <w:rPr>
          <w:lang w:val="ru-RU"/>
        </w:rPr>
      </w:pPr>
      <w:r w:rsidRPr="000877A3">
        <w:rPr>
          <w:lang w:val="ru-RU"/>
        </w:rPr>
        <w:tab/>
      </w:r>
      <w:r>
        <w:sym w:font="Wingdings 2" w:char="F097"/>
      </w:r>
      <w:r w:rsidRPr="000877A3">
        <w:rPr>
          <w:lang w:val="ru-RU"/>
        </w:rPr>
        <w:tab/>
        <w:t>Подготовка врачей в области первичной хирургии (подготовлено 92</w:t>
      </w:r>
      <w:r>
        <w:t> </w:t>
      </w:r>
      <w:r w:rsidRPr="000877A3">
        <w:rPr>
          <w:lang w:val="ru-RU"/>
        </w:rPr>
        <w:t>врача).</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Создание медицинских центров с хирургическим отделением. Это позволило сделать доступным для населения качественное медицинское обслуживание и оказывать неотложную акушерскую помощь. Количество случаев оказания такой помощи выросло с 31 в 2003 году до 42 в 2006 году.</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Введение с 2006 года системы разделения затрат, выделения дотаций на роды, на оказание неотложной акушерской и неонатальной помощи. Принятие такой стратегии обусловлено исключительно высокой стоимостью родов, что является одной из основных причин необращения в медицинские учреждения. Речь идет об установлении следующих фиксированных расценок за прием родов: 11</w:t>
      </w:r>
      <w:r>
        <w:t> </w:t>
      </w:r>
      <w:r w:rsidRPr="000877A3">
        <w:rPr>
          <w:lang w:val="ru-RU"/>
        </w:rPr>
        <w:t>тыс. франков КФА вместо 55</w:t>
      </w:r>
      <w:r>
        <w:t> </w:t>
      </w:r>
      <w:r w:rsidRPr="000877A3">
        <w:rPr>
          <w:lang w:val="ru-RU"/>
        </w:rPr>
        <w:t>тыс. франков КФА за проведение кесарева сечения; 900 франков КФА вместо 4,5</w:t>
      </w:r>
      <w:r>
        <w:t> </w:t>
      </w:r>
      <w:r w:rsidRPr="000877A3">
        <w:rPr>
          <w:lang w:val="ru-RU"/>
        </w:rPr>
        <w:t>тыс. франков КФА за прием нормальных родов в ЦЗСР. Для других осложненных родов уровень дотаций составляет 80 процентов связанных с ними расходов.</w:t>
      </w:r>
    </w:p>
    <w:p w:rsidR="00C36674" w:rsidRDefault="00C36674">
      <w:pPr>
        <w:pStyle w:val="H23"/>
        <w:tabs>
          <w:tab w:val="left" w:pos="2694"/>
        </w:tabs>
      </w:pPr>
      <w:r>
        <w:tab/>
      </w:r>
      <w:bookmarkStart w:id="362" w:name="_Toc202794971"/>
      <w:bookmarkStart w:id="363" w:name="_Toc245800282"/>
      <w:bookmarkStart w:id="364" w:name="_Toc245801216"/>
      <w:bookmarkStart w:id="365" w:name="_Toc245895705"/>
      <w:r>
        <w:t xml:space="preserve">10.2.2 </w:t>
      </w:r>
      <w:r>
        <w:rPr>
          <w:lang w:val="ru-RU"/>
        </w:rPr>
        <w:tab/>
        <w:t>Д</w:t>
      </w:r>
      <w:r>
        <w:t>остигнутый прогресс</w:t>
      </w:r>
      <w:bookmarkEnd w:id="362"/>
      <w:bookmarkEnd w:id="363"/>
      <w:bookmarkEnd w:id="364"/>
      <w:bookmarkEnd w:id="365"/>
    </w:p>
    <w:p w:rsidR="00C36674" w:rsidRPr="000877A3" w:rsidRDefault="00C36674">
      <w:pPr>
        <w:pStyle w:val="SingleTxt"/>
        <w:ind w:left="2218" w:hanging="951"/>
        <w:rPr>
          <w:i/>
          <w:lang w:val="ru-RU"/>
        </w:rPr>
      </w:pPr>
      <w:r w:rsidRPr="000877A3">
        <w:rPr>
          <w:b/>
          <w:bCs/>
          <w:lang w:val="ru-RU"/>
        </w:rPr>
        <w:tab/>
      </w:r>
      <w:r>
        <w:rPr>
          <w:i/>
        </w:rPr>
        <w:t>i</w:t>
      </w:r>
      <w:r w:rsidRPr="000877A3">
        <w:rPr>
          <w:i/>
          <w:lang w:val="ru-RU"/>
        </w:rPr>
        <w:t>)</w:t>
      </w:r>
      <w:r w:rsidRPr="000877A3">
        <w:rPr>
          <w:i/>
          <w:lang w:val="ru-RU"/>
        </w:rPr>
        <w:tab/>
        <w:t>Незначительное снижение коэффициента материнской смертности в медицинских учреждениях в целом</w:t>
      </w:r>
    </w:p>
    <w:p w:rsidR="00C36674" w:rsidRPr="000877A3" w:rsidRDefault="00C36674">
      <w:pPr>
        <w:pStyle w:val="SingleTxt"/>
        <w:rPr>
          <w:lang w:val="ru-RU"/>
        </w:rPr>
      </w:pPr>
      <w:r w:rsidRPr="000877A3">
        <w:rPr>
          <w:b/>
          <w:bCs/>
          <w:iCs/>
          <w:lang w:val="ru-RU"/>
        </w:rPr>
        <w:t>141.</w:t>
      </w:r>
      <w:r w:rsidRPr="000877A3">
        <w:rPr>
          <w:b/>
          <w:bCs/>
          <w:iCs/>
          <w:lang w:val="ru-RU"/>
        </w:rPr>
        <w:tab/>
      </w:r>
      <w:r w:rsidRPr="000877A3">
        <w:rPr>
          <w:lang w:val="ru-RU"/>
        </w:rPr>
        <w:t>Согласно данным статистического ежегодника за 2005</w:t>
      </w:r>
      <w:r>
        <w:t> </w:t>
      </w:r>
      <w:r w:rsidRPr="000877A3">
        <w:rPr>
          <w:lang w:val="ru-RU"/>
        </w:rPr>
        <w:t>год, динамика материнской смертности в медицинских учреждениях за период 2000–2005</w:t>
      </w:r>
      <w:r>
        <w:t> </w:t>
      </w:r>
      <w:r w:rsidRPr="000877A3">
        <w:rPr>
          <w:lang w:val="ru-RU"/>
        </w:rPr>
        <w:t>годов имела форму ломаной линии. Эта динамика характеризовалась увеличением случаев материнской смертности в период 2000–2001</w:t>
      </w:r>
      <w:r>
        <w:t> </w:t>
      </w:r>
      <w:r w:rsidRPr="000877A3">
        <w:rPr>
          <w:lang w:val="ru-RU"/>
        </w:rPr>
        <w:t>годов с 190,79</w:t>
      </w:r>
      <w:r>
        <w:t> </w:t>
      </w:r>
      <w:r w:rsidRPr="000877A3">
        <w:rPr>
          <w:lang w:val="ru-RU"/>
        </w:rPr>
        <w:t>случая до 192,6</w:t>
      </w:r>
      <w:r>
        <w:t> </w:t>
      </w:r>
      <w:r w:rsidRPr="000877A3">
        <w:rPr>
          <w:lang w:val="ru-RU"/>
        </w:rPr>
        <w:t>случая на 100</w:t>
      </w:r>
      <w:r>
        <w:t> </w:t>
      </w:r>
      <w:r w:rsidRPr="000877A3">
        <w:rPr>
          <w:lang w:val="ru-RU"/>
        </w:rPr>
        <w:t>000</w:t>
      </w:r>
      <w:r>
        <w:t> </w:t>
      </w:r>
      <w:r w:rsidRPr="000877A3">
        <w:rPr>
          <w:lang w:val="ru-RU"/>
        </w:rPr>
        <w:t>рождений. В 2002</w:t>
      </w:r>
      <w:r>
        <w:t> </w:t>
      </w:r>
      <w:r w:rsidRPr="000877A3">
        <w:rPr>
          <w:lang w:val="ru-RU"/>
        </w:rPr>
        <w:t>году, благодаря проведению эффективной политики в этой области, уровень смертности по сравнению с другими годами значительно снизился. Действительно, по данным этого ежегодника, в этом году материнская смертность составила 164</w:t>
      </w:r>
      <w:r>
        <w:t> </w:t>
      </w:r>
      <w:r w:rsidRPr="000877A3">
        <w:rPr>
          <w:lang w:val="ru-RU"/>
        </w:rPr>
        <w:t>случая на 100</w:t>
      </w:r>
      <w:r>
        <w:t> </w:t>
      </w:r>
      <w:r w:rsidRPr="000877A3">
        <w:rPr>
          <w:lang w:val="ru-RU"/>
        </w:rPr>
        <w:t>000</w:t>
      </w:r>
      <w:r>
        <w:t> </w:t>
      </w:r>
      <w:r w:rsidRPr="000877A3">
        <w:rPr>
          <w:lang w:val="ru-RU"/>
        </w:rPr>
        <w:t>рождений.</w:t>
      </w:r>
    </w:p>
    <w:p w:rsidR="00C36674" w:rsidRPr="000877A3" w:rsidRDefault="00C36674">
      <w:pPr>
        <w:pStyle w:val="SingleTxt"/>
        <w:rPr>
          <w:lang w:val="ru-RU"/>
        </w:rPr>
      </w:pPr>
      <w:r>
        <w:rPr>
          <w:b/>
          <w:bCs/>
          <w:iCs/>
          <w:lang w:val="ru-RU"/>
        </w:rPr>
        <w:t>142.</w:t>
      </w:r>
      <w:r>
        <w:rPr>
          <w:b/>
          <w:bCs/>
          <w:iCs/>
          <w:lang w:val="ru-RU"/>
        </w:rPr>
        <w:tab/>
      </w:r>
      <w:r>
        <w:rPr>
          <w:lang w:val="ru-RU"/>
        </w:rPr>
        <w:t xml:space="preserve">Нижеприведенная диаграмма показывает, что в течение 2003–2004 годов материнская смертность снизилась незначительно – с 206,8 до 202,5 случая на 100 000 рождений. </w:t>
      </w:r>
      <w:r w:rsidRPr="000877A3">
        <w:rPr>
          <w:lang w:val="ru-RU"/>
        </w:rPr>
        <w:t>Напротив, в 2005 году имело место существенное снижение этого показателя до 175,7 случая на 100 000 живорождений. Вместе с тем за этим очевидным снижением смертности в масштабах страны скрываются значительные региональные диспропорции. В областях уровень смертности колеблется от 37,8 случая (медико-санитарный округ Центральной области, в которую входит столица) до 840,3 случая (медико-санитарный округ области Сахель</w:t>
      </w:r>
      <w:r>
        <w:rPr>
          <w:rStyle w:val="FootnoteReference"/>
        </w:rPr>
        <w:footnoteReference w:id="8"/>
      </w:r>
      <w:r w:rsidRPr="000877A3">
        <w:rPr>
          <w:lang w:val="ru-RU"/>
        </w:rPr>
        <w:t>). На следующей за ней диаграмме приводится распределение случаев материнской смерти в разбивке по медико-санитарным округам в 2005 году.</w:t>
      </w:r>
    </w:p>
    <w:p w:rsidR="00C36674" w:rsidRPr="000877A3" w:rsidRDefault="00C36674">
      <w:pPr>
        <w:pStyle w:val="Figures10"/>
        <w:spacing w:after="80"/>
        <w:ind w:left="1264" w:right="1264"/>
        <w:rPr>
          <w:bCs/>
          <w:lang w:val="ru-RU"/>
        </w:rPr>
      </w:pPr>
      <w:bookmarkStart w:id="366" w:name="_Toc201571274"/>
      <w:bookmarkStart w:id="367" w:name="_Toc245800924"/>
      <w:bookmarkStart w:id="368" w:name="_Toc245801034"/>
      <w:r w:rsidRPr="000877A3">
        <w:rPr>
          <w:bCs/>
          <w:lang w:val="ru-RU"/>
        </w:rPr>
        <w:t>Диаграмма 8. Динамика материнской смертности в медико-санитарных округах</w:t>
      </w:r>
      <w:bookmarkEnd w:id="366"/>
      <w:bookmarkEnd w:id="367"/>
      <w:bookmarkEnd w:id="368"/>
    </w:p>
    <w:bookmarkStart w:id="369" w:name="_MON_1319289382"/>
    <w:bookmarkStart w:id="370" w:name="_MON_1319289472"/>
    <w:bookmarkStart w:id="371" w:name="_MON_1319289499"/>
    <w:bookmarkStart w:id="372" w:name="_MON_1319290240"/>
    <w:bookmarkStart w:id="373" w:name="_MON_1319291926"/>
    <w:bookmarkStart w:id="374" w:name="_MON_1319464819"/>
    <w:bookmarkEnd w:id="369"/>
    <w:bookmarkEnd w:id="370"/>
    <w:bookmarkEnd w:id="371"/>
    <w:bookmarkEnd w:id="372"/>
    <w:bookmarkEnd w:id="373"/>
    <w:bookmarkEnd w:id="374"/>
    <w:p w:rsidR="00C36674" w:rsidRDefault="00C36674">
      <w:pPr>
        <w:jc w:val="center"/>
        <w:rPr>
          <w:szCs w:val="20"/>
        </w:rPr>
      </w:pPr>
      <w:r>
        <w:rPr>
          <w:noProof/>
          <w:szCs w:val="20"/>
        </w:rPr>
        <w:object w:dxaOrig="6814" w:dyaOrig="3330">
          <v:shape id="_x0000_i1027" type="#_x0000_t75" style="width:340.5pt;height:166.5pt" o:ole="">
            <v:imagedata r:id="rId16" o:title=""/>
          </v:shape>
          <o:OLEObject Type="Embed" ProgID="Word.Picture.8" ShapeID="_x0000_i1027" DrawAspect="Content" ObjectID="_1418864019" r:id="rId17"/>
        </w:object>
      </w:r>
    </w:p>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Расчеты выполнены на основании данных статистических ежегодников по вопросам здравоохранения за 2005 и 2006 годы.</w:t>
      </w:r>
    </w:p>
    <w:p w:rsidR="00C36674" w:rsidRDefault="00C36674">
      <w:pPr>
        <w:pStyle w:val="Figures10"/>
        <w:spacing w:after="80"/>
        <w:ind w:left="1264" w:right="1264"/>
        <w:rPr>
          <w:bCs/>
          <w:lang w:val="ru-RU"/>
        </w:rPr>
      </w:pPr>
      <w:bookmarkStart w:id="375" w:name="_Toc201571275"/>
      <w:r w:rsidRPr="000877A3">
        <w:rPr>
          <w:bCs/>
          <w:lang w:val="ru-RU"/>
        </w:rPr>
        <w:br w:type="page"/>
      </w:r>
      <w:bookmarkStart w:id="376" w:name="_Toc245800925"/>
      <w:bookmarkStart w:id="377" w:name="_Toc245801035"/>
      <w:r w:rsidRPr="000877A3">
        <w:rPr>
          <w:bCs/>
          <w:lang w:val="ru-RU"/>
        </w:rPr>
        <w:t xml:space="preserve">Диаграмма 9. </w:t>
      </w:r>
      <w:r>
        <w:rPr>
          <w:bCs/>
          <w:lang w:val="ru-RU"/>
        </w:rPr>
        <w:t>Распределение случаев материнской смерти на 100</w:t>
      </w:r>
      <w:r>
        <w:rPr>
          <w:bCs/>
        </w:rPr>
        <w:t> </w:t>
      </w:r>
      <w:r>
        <w:rPr>
          <w:bCs/>
          <w:lang w:val="ru-RU"/>
        </w:rPr>
        <w:t xml:space="preserve">000 рожениц </w:t>
      </w:r>
      <w:r>
        <w:rPr>
          <w:bCs/>
          <w:lang w:val="ru-RU"/>
        </w:rPr>
        <w:br/>
        <w:t>в разбивке по медико-санитарным областям в 2005 году</w:t>
      </w:r>
      <w:bookmarkEnd w:id="375"/>
      <w:bookmarkEnd w:id="376"/>
      <w:bookmarkEnd w:id="377"/>
    </w:p>
    <w:bookmarkStart w:id="378" w:name="_MON_1319290311"/>
    <w:bookmarkStart w:id="379" w:name="_MON_1319465175"/>
    <w:bookmarkStart w:id="380" w:name="_MON_1319527815"/>
    <w:bookmarkStart w:id="381" w:name="_MON_1319529066"/>
    <w:bookmarkStart w:id="382" w:name="_MON_1319531422"/>
    <w:bookmarkStart w:id="383" w:name="_MON_1319633353"/>
    <w:bookmarkStart w:id="384" w:name="_MON_1319976300"/>
    <w:bookmarkEnd w:id="378"/>
    <w:bookmarkEnd w:id="379"/>
    <w:bookmarkEnd w:id="380"/>
    <w:bookmarkEnd w:id="381"/>
    <w:bookmarkEnd w:id="382"/>
    <w:bookmarkEnd w:id="383"/>
    <w:bookmarkEnd w:id="384"/>
    <w:p w:rsidR="00C36674" w:rsidRDefault="00500A8F">
      <w:pPr>
        <w:pStyle w:val="ListBullet2"/>
        <w:spacing w:line="240" w:lineRule="auto"/>
        <w:jc w:val="center"/>
        <w:rPr>
          <w:sz w:val="20"/>
          <w:szCs w:val="20"/>
        </w:rPr>
      </w:pPr>
      <w:r w:rsidRPr="003C0459">
        <w:rPr>
          <w:noProof/>
          <w:sz w:val="20"/>
          <w:szCs w:val="20"/>
        </w:rPr>
        <w:object w:dxaOrig="8275" w:dyaOrig="3472">
          <v:shape id="_x0000_i1028" type="#_x0000_t75" style="width:414pt;height:173.25pt" o:ole="">
            <v:imagedata r:id="rId18" o:title=""/>
          </v:shape>
          <o:OLEObject Type="Embed" ProgID="Word.Picture.8" ShapeID="_x0000_i1028" DrawAspect="Content" ObjectID="_1418864020" r:id="rId19"/>
        </w:object>
      </w:r>
    </w:p>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Департамент здравоохранения. Статистический ежегодник по вопросам здравоохранения за 2005 год.</w:t>
      </w:r>
    </w:p>
    <w:p w:rsidR="00C36674" w:rsidRDefault="00C36674">
      <w:pPr>
        <w:pStyle w:val="SingleTxt"/>
        <w:rPr>
          <w:lang w:val="ru-RU"/>
        </w:rPr>
      </w:pPr>
      <w:r w:rsidRPr="00F250AE">
        <w:rPr>
          <w:b/>
          <w:lang w:val="ru-RU"/>
        </w:rPr>
        <w:t>143.</w:t>
      </w:r>
      <w:r>
        <w:rPr>
          <w:lang w:val="ru-RU"/>
        </w:rPr>
        <w:tab/>
        <w:t>Анализ случаев материнской смерти, проведенный в различных медико-санитарных округах, позволил выявить недостатки (в том числе недостаточное количество и труднодоступность родильных домов, нехватка медицинского персонала) на различных уровнях и эффективнее проводить политику по обеспечению равенства возможностей.</w:t>
      </w:r>
    </w:p>
    <w:p w:rsidR="00C36674" w:rsidRPr="000877A3" w:rsidRDefault="00C36674">
      <w:pPr>
        <w:pStyle w:val="SingleTxt"/>
        <w:rPr>
          <w:i/>
          <w:iCs/>
          <w:lang w:val="ru-RU"/>
        </w:rPr>
      </w:pPr>
      <w:r>
        <w:rPr>
          <w:i/>
          <w:iCs/>
          <w:lang w:val="ru-RU"/>
        </w:rPr>
        <w:tab/>
      </w:r>
      <w:r>
        <w:rPr>
          <w:i/>
          <w:iCs/>
          <w:lang w:val="en-US"/>
        </w:rPr>
        <w:t>ii</w:t>
      </w:r>
      <w:r w:rsidRPr="000877A3">
        <w:rPr>
          <w:i/>
          <w:iCs/>
          <w:lang w:val="ru-RU"/>
        </w:rPr>
        <w:t>)</w:t>
      </w:r>
      <w:r w:rsidRPr="000877A3">
        <w:rPr>
          <w:lang w:val="ru-RU"/>
        </w:rPr>
        <w:tab/>
      </w:r>
      <w:r w:rsidRPr="000877A3">
        <w:rPr>
          <w:i/>
          <w:iCs/>
          <w:lang w:val="ru-RU"/>
        </w:rPr>
        <w:t>Повышение уровня использования противозачаточных средств</w:t>
      </w:r>
    </w:p>
    <w:p w:rsidR="00C36674" w:rsidRPr="000877A3" w:rsidRDefault="00C36674">
      <w:pPr>
        <w:pStyle w:val="SingleTxt"/>
        <w:rPr>
          <w:lang w:val="ru-RU"/>
        </w:rPr>
      </w:pPr>
      <w:r w:rsidRPr="00F250AE">
        <w:rPr>
          <w:b/>
          <w:lang w:val="ru-RU"/>
        </w:rPr>
        <w:t>144.</w:t>
      </w:r>
      <w:r w:rsidRPr="000877A3">
        <w:rPr>
          <w:lang w:val="ru-RU"/>
        </w:rPr>
        <w:tab/>
        <w:t>С 2001 года положение в области репродуктивного здоровья женщин относительно улучшилось в том, что касается применения противозачаточных средств. Доля женщин, использующих контрацептивы, увеличилась с 12,6 процента в 2001 году до 14,5</w:t>
      </w:r>
      <w:r w:rsidR="00F250AE">
        <w:rPr>
          <w:lang w:val="ru-RU"/>
        </w:rPr>
        <w:t> </w:t>
      </w:r>
      <w:r w:rsidRPr="000877A3">
        <w:rPr>
          <w:lang w:val="ru-RU"/>
        </w:rPr>
        <w:t>процента в 2002 году и до 26 процентов в 2006 году</w:t>
      </w:r>
      <w:r w:rsidR="00F250AE">
        <w:rPr>
          <w:lang w:val="ru-RU"/>
        </w:rPr>
        <w:t>,</w:t>
      </w:r>
      <w:r w:rsidRPr="000877A3">
        <w:rPr>
          <w:lang w:val="ru-RU"/>
        </w:rPr>
        <w:t xml:space="preserve"> или в среднем на 2,7 процента в год. Что касается современных методов контрацепции, то данные обследования в области народонаселения и здравоохранения, проведенного в Буркина-Фасо, показывают, что рост этого показателя в период 1998–2003 годов в городских районах </w:t>
      </w:r>
      <w:r w:rsidR="00F250AE">
        <w:rPr>
          <w:lang w:val="ru-RU"/>
        </w:rPr>
        <w:br/>
      </w:r>
      <w:r w:rsidRPr="000877A3">
        <w:rPr>
          <w:lang w:val="ru-RU"/>
        </w:rPr>
        <w:t>(с 20,1 процента до 28,2 процента в 2003 году) был более значительным, чем в сельских районах (с 2,6 процента до 5,1 процента).</w:t>
      </w:r>
    </w:p>
    <w:p w:rsidR="00C36674" w:rsidRDefault="00C36674">
      <w:pPr>
        <w:pStyle w:val="Figures10"/>
      </w:pPr>
      <w:bookmarkStart w:id="385" w:name="_Toc201571276"/>
      <w:bookmarkStart w:id="386" w:name="_Toc245800926"/>
      <w:bookmarkStart w:id="387" w:name="_Toc245801036"/>
      <w:r>
        <w:t>Диаграмма 10. Динамика использования противозачаточных средств</w:t>
      </w:r>
      <w:bookmarkEnd w:id="385"/>
      <w:bookmarkEnd w:id="386"/>
      <w:bookmarkEnd w:id="387"/>
    </w:p>
    <w:p w:rsidR="00C36674" w:rsidRDefault="00F250AE">
      <w:pPr>
        <w:ind w:left="1264"/>
        <w:rPr>
          <w:szCs w:val="20"/>
        </w:rPr>
      </w:pPr>
      <w:r>
        <w:rPr>
          <w:noProof/>
          <w:lang w:val="ru-RU" w:eastAsia="ru-RU"/>
        </w:rPr>
      </w:r>
      <w:r w:rsidRPr="00F250AE">
        <w:rPr>
          <w:noProof/>
          <w:szCs w:val="20"/>
        </w:rPr>
        <w:pict>
          <v:group id="_x0000_s5741" editas="canvas" style="width:4in;height:98.4pt;mso-position-horizontal-relative:char;mso-position-vertical-relative:line" coordsize="5760,1968">
            <o:lock v:ext="edit" aspectratio="t"/>
            <v:shape id="_x0000_s5740" type="#_x0000_t75" style="position:absolute;width:5760;height:1968" o:preferrelative="f">
              <v:fill o:detectmouseclick="t"/>
              <v:path o:extrusionok="t" o:connecttype="none"/>
              <o:lock v:ext="edit" text="t"/>
            </v:shape>
            <v:rect id="_x0000_s5742" style="position:absolute;left:56;top:32;width:5637;height:1904" strokeweight=".55pt"/>
            <v:rect id="_x0000_s5743" style="position:absolute;left:435;top:155;width:5158;height:1515" fillcolor="silver" stroked="f"/>
            <v:line id="_x0000_s5744" style="position:absolute" from="435,1418" to="5593,1419" strokeweight="0"/>
            <v:line id="_x0000_s5745" style="position:absolute" from="435,1165" to="5593,1166" strokeweight="0"/>
            <v:line id="_x0000_s5746" style="position:absolute" from="435,913" to="5593,914" strokeweight="0"/>
            <v:line id="_x0000_s5747" style="position:absolute" from="435,660" to="5593,661" strokeweight="0"/>
            <v:line id="_x0000_s5748" style="position:absolute" from="435,408" to="5593,409" strokeweight="0"/>
            <v:line id="_x0000_s5749" style="position:absolute" from="435,155" to="5593,156" strokeweight="0"/>
            <v:rect id="_x0000_s5750" style="position:absolute;left:435;top:155;width:5158;height:1515" filled="f" strokecolor="gray" strokeweight=".55pt"/>
            <v:line id="_x0000_s5751" style="position:absolute" from="435,155" to="436,1670" strokeweight="0"/>
            <v:line id="_x0000_s5752" style="position:absolute" from="401,1670" to="435,1671" strokeweight="0"/>
            <v:line id="_x0000_s5753" style="position:absolute" from="401,1418" to="435,1419" strokeweight="0"/>
            <v:line id="_x0000_s5754" style="position:absolute" from="401,1165" to="435,1166" strokeweight="0"/>
            <v:line id="_x0000_s5755" style="position:absolute" from="401,913" to="435,914" strokeweight="0"/>
            <v:line id="_x0000_s5756" style="position:absolute" from="401,660" to="435,661" strokeweight="0"/>
            <v:line id="_x0000_s5757" style="position:absolute" from="401,408" to="435,409" strokeweight="0"/>
            <v:line id="_x0000_s5758" style="position:absolute" from="401,155" to="435,156" strokeweight="0"/>
            <v:line id="_x0000_s5759" style="position:absolute" from="435,1670" to="5593,1671" strokeweight="0"/>
            <v:line id="_x0000_s5760" style="position:absolute;flip:y" from="435,1670" to="436,1696" strokeweight="0"/>
            <v:line id="_x0000_s5761" style="position:absolute;flip:y" from="1292,1670" to="1293,1696" strokeweight="0"/>
            <v:line id="_x0000_s5762" style="position:absolute;flip:y" from="2150,1670" to="2151,1696" strokeweight="0"/>
            <v:line id="_x0000_s5763" style="position:absolute;flip:y" from="3019,1670" to="3020,1696" strokeweight="0"/>
            <v:line id="_x0000_s5764" style="position:absolute;flip:y" from="3877,1670" to="3878,1696" strokeweight="0"/>
            <v:line id="_x0000_s5765" style="position:absolute;flip:y" from="4735,1670" to="4736,1696" strokeweight="0"/>
            <v:line id="_x0000_s5766" style="position:absolute;flip:y" from="5593,1670" to="5594,1696" strokeweight="0"/>
            <v:shape id="_x0000_s5767" style="position:absolute;left:869;top:350;width:4289;height:686" coordsize="385,106" path="m,106l77,91,154,80r77,-4l308,29,385,e" filled="f" strokecolor="navy" strokeweight=".55pt">
              <v:path arrowok="t"/>
            </v:shape>
            <v:shape id="_x0000_s5768" style="position:absolute;left:836;top:1016;width:66;height:39" coordsize="66,39" path="m33,l66,20,33,39,,20,33,xe" fillcolor="navy" strokecolor="navy" strokeweight=".55pt">
              <v:path arrowok="t"/>
            </v:shape>
            <v:shape id="_x0000_s5769" style="position:absolute;left:1693;top:919;width:67;height:39" coordsize="67,39" path="m34,l67,20,34,39,,20,34,xe" fillcolor="navy" strokecolor="navy" strokeweight=".55pt">
              <v:path arrowok="t"/>
            </v:shape>
            <v:shape id="_x0000_s5770" style="position:absolute;left:2551;top:848;width:67;height:39" coordsize="67,39" path="m34,l67,19,34,39,,19,34,xe" fillcolor="navy" strokecolor="navy" strokeweight=".55pt">
              <v:path arrowok="t"/>
            </v:shape>
            <v:shape id="_x0000_s5771" style="position:absolute;left:3409;top:822;width:67;height:39" coordsize="67,39" path="m34,l67,20,34,39,,20,34,xe" fillcolor="navy" strokecolor="navy" strokeweight=".55pt">
              <v:path arrowok="t"/>
            </v:shape>
            <v:shape id="_x0000_s5772" style="position:absolute;left:4267;top:518;width:67;height:39" coordsize="67,39" path="m34,l67,19,34,39,,19,34,xe" fillcolor="navy" strokecolor="navy" strokeweight=".55pt">
              <v:path arrowok="t"/>
            </v:shape>
            <v:shape id="_x0000_s5773" style="position:absolute;left:5125;top:330;width:67;height:39" coordsize="67,39" path="m33,l67,20,33,39,,20,33,xe" fillcolor="navy" strokecolor="navy" strokeweight=".55pt">
              <v:path arrowok="t"/>
            </v:shape>
            <v:rect id="_x0000_s5774" style="position:absolute;left:5103;top:369;width:300;height:123" stroked="f"/>
            <v:rect id="_x0000_s5775" style="position:absolute;left:5125;top:382;width:151;height:94;mso-wrap-style:none" filled="f" stroked="f">
              <v:textbox style="mso-next-textbox:#_x0000_s5775;mso-fit-shape-to-text:t" inset="0,0,0,0">
                <w:txbxContent>
                  <w:p w:rsidR="00FE2A8E" w:rsidRDefault="00FE2A8E">
                    <w:r>
                      <w:rPr>
                        <w:rFonts w:ascii="Arial" w:hAnsi="Arial" w:cs="Arial"/>
                        <w:b/>
                        <w:bCs/>
                        <w:i/>
                        <w:iCs/>
                        <w:color w:val="000000"/>
                        <w:sz w:val="8"/>
                        <w:szCs w:val="8"/>
                      </w:rPr>
                      <w:t>26,1</w:t>
                    </w:r>
                  </w:p>
                </w:txbxContent>
              </v:textbox>
            </v:rect>
            <v:rect id="_x0000_s5776" style="position:absolute;left:4100;top:395;width:301;height:123" stroked="f"/>
            <v:rect id="_x0000_s5777" style="position:absolute;left:4122;top:408;width:151;height:94;mso-wrap-style:none" filled="f" stroked="f">
              <v:textbox style="mso-next-textbox:#_x0000_s5777;mso-fit-shape-to-text:t" inset="0,0,0,0">
                <w:txbxContent>
                  <w:p w:rsidR="00FE2A8E" w:rsidRDefault="00FE2A8E">
                    <w:r>
                      <w:rPr>
                        <w:rFonts w:ascii="Arial" w:hAnsi="Arial" w:cs="Arial"/>
                        <w:b/>
                        <w:bCs/>
                        <w:i/>
                        <w:iCs/>
                        <w:color w:val="000000"/>
                        <w:sz w:val="8"/>
                        <w:szCs w:val="8"/>
                      </w:rPr>
                      <w:t>22,5</w:t>
                    </w:r>
                  </w:p>
                </w:txbxContent>
              </v:textbox>
            </v:rect>
            <v:rect id="_x0000_s5778" style="position:absolute;left:3320;top:887;width:301;height:123" stroked="f"/>
            <v:rect id="_x0000_s5779" style="position:absolute;left:3342;top:900;width:151;height:94;mso-wrap-style:none" filled="f" stroked="f">
              <v:textbox style="mso-next-textbox:#_x0000_s5779;mso-fit-shape-to-text:t" inset="0,0,0,0">
                <w:txbxContent>
                  <w:p w:rsidR="00FE2A8E" w:rsidRDefault="00FE2A8E">
                    <w:r>
                      <w:rPr>
                        <w:rFonts w:ascii="Arial" w:hAnsi="Arial" w:cs="Arial"/>
                        <w:b/>
                        <w:bCs/>
                        <w:i/>
                        <w:iCs/>
                        <w:color w:val="000000"/>
                        <w:sz w:val="8"/>
                        <w:szCs w:val="8"/>
                      </w:rPr>
                      <w:t>16,4</w:t>
                    </w:r>
                  </w:p>
                </w:txbxContent>
              </v:textbox>
            </v:rect>
            <v:rect id="_x0000_s5780" style="position:absolute;left:2473;top:887;width:301;height:123" stroked="f"/>
            <v:rect id="_x0000_s5781" style="position:absolute;left:2496;top:900;width:151;height:94;mso-wrap-style:none" filled="f" stroked="f">
              <v:textbox style="mso-next-textbox:#_x0000_s5781;mso-fit-shape-to-text:t" inset="0,0,0,0">
                <w:txbxContent>
                  <w:p w:rsidR="00FE2A8E" w:rsidRDefault="00FE2A8E">
                    <w:r>
                      <w:rPr>
                        <w:rFonts w:ascii="Arial" w:hAnsi="Arial" w:cs="Arial"/>
                        <w:b/>
                        <w:bCs/>
                        <w:i/>
                        <w:iCs/>
                        <w:color w:val="000000"/>
                        <w:sz w:val="8"/>
                        <w:szCs w:val="8"/>
                      </w:rPr>
                      <w:t>15,9</w:t>
                    </w:r>
                  </w:p>
                </w:txbxContent>
              </v:textbox>
            </v:rect>
            <v:rect id="_x0000_s5782" style="position:absolute;left:1526;top:777;width:301;height:123" stroked="f"/>
            <v:rect id="_x0000_s5783" style="position:absolute;left:1549;top:790;width:151;height:94;mso-wrap-style:none" filled="f" stroked="f">
              <v:textbox style="mso-next-textbox:#_x0000_s5783;mso-fit-shape-to-text:t" inset="0,0,0,0">
                <w:txbxContent>
                  <w:p w:rsidR="00FE2A8E" w:rsidRDefault="00FE2A8E">
                    <w:r>
                      <w:rPr>
                        <w:rFonts w:ascii="Arial" w:hAnsi="Arial" w:cs="Arial"/>
                        <w:b/>
                        <w:bCs/>
                        <w:i/>
                        <w:iCs/>
                        <w:color w:val="000000"/>
                        <w:sz w:val="8"/>
                        <w:szCs w:val="8"/>
                      </w:rPr>
                      <w:t>14,5</w:t>
                    </w:r>
                  </w:p>
                </w:txbxContent>
              </v:textbox>
            </v:rect>
            <v:rect id="_x0000_s5784" style="position:absolute;left:802;top:1101;width:301;height:123" stroked="f"/>
            <v:rect id="_x0000_s5785" style="position:absolute;left:824;top:1113;width:151;height:94;mso-wrap-style:none" filled="f" stroked="f">
              <v:textbox style="mso-next-textbox:#_x0000_s5785;mso-fit-shape-to-text:t" inset="0,0,0,0">
                <w:txbxContent>
                  <w:p w:rsidR="00FE2A8E" w:rsidRDefault="00FE2A8E">
                    <w:r>
                      <w:rPr>
                        <w:rFonts w:ascii="Arial" w:hAnsi="Arial" w:cs="Arial"/>
                        <w:b/>
                        <w:bCs/>
                        <w:i/>
                        <w:iCs/>
                        <w:color w:val="000000"/>
                        <w:sz w:val="8"/>
                        <w:szCs w:val="8"/>
                      </w:rPr>
                      <w:t>12,6</w:t>
                    </w:r>
                  </w:p>
                </w:txbxContent>
              </v:textbox>
            </v:rect>
            <v:rect id="_x0000_s5786" style="position:absolute;left:256;top:1625;width:43;height:94;mso-wrap-style:none" filled="f" stroked="f">
              <v:textbox style="mso-next-textbox:#_x0000_s5786;mso-fit-shape-to-text:t" inset="0,0,0,0">
                <w:txbxContent>
                  <w:p w:rsidR="00FE2A8E" w:rsidRDefault="00FE2A8E">
                    <w:r>
                      <w:rPr>
                        <w:rFonts w:ascii="Arial" w:hAnsi="Arial" w:cs="Arial"/>
                        <w:b/>
                        <w:bCs/>
                        <w:i/>
                        <w:iCs/>
                        <w:color w:val="000000"/>
                        <w:sz w:val="8"/>
                        <w:szCs w:val="8"/>
                      </w:rPr>
                      <w:t>0</w:t>
                    </w:r>
                  </w:p>
                </w:txbxContent>
              </v:textbox>
            </v:rect>
            <v:rect id="_x0000_s5787" style="position:absolute;left:256;top:1372;width:43;height:94;mso-wrap-style:none" filled="f" stroked="f">
              <v:textbox style="mso-next-textbox:#_x0000_s5787;mso-fit-shape-to-text:t" inset="0,0,0,0">
                <w:txbxContent>
                  <w:p w:rsidR="00FE2A8E" w:rsidRDefault="00FE2A8E">
                    <w:r>
                      <w:rPr>
                        <w:rFonts w:ascii="Arial" w:hAnsi="Arial" w:cs="Arial"/>
                        <w:b/>
                        <w:bCs/>
                        <w:i/>
                        <w:iCs/>
                        <w:color w:val="000000"/>
                        <w:sz w:val="8"/>
                        <w:szCs w:val="8"/>
                      </w:rPr>
                      <w:t>5</w:t>
                    </w:r>
                  </w:p>
                </w:txbxContent>
              </v:textbox>
            </v:rect>
            <v:rect id="_x0000_s5788" style="position:absolute;left:189;top:1120;width:86;height:94;mso-wrap-style:none" filled="f" stroked="f">
              <v:textbox style="mso-next-textbox:#_x0000_s5788;mso-fit-shape-to-text:t" inset="0,0,0,0">
                <w:txbxContent>
                  <w:p w:rsidR="00FE2A8E" w:rsidRDefault="00FE2A8E">
                    <w:r>
                      <w:rPr>
                        <w:rFonts w:ascii="Arial" w:hAnsi="Arial" w:cs="Arial"/>
                        <w:b/>
                        <w:bCs/>
                        <w:i/>
                        <w:iCs/>
                        <w:color w:val="000000"/>
                        <w:sz w:val="8"/>
                        <w:szCs w:val="8"/>
                      </w:rPr>
                      <w:t>10</w:t>
                    </w:r>
                  </w:p>
                </w:txbxContent>
              </v:textbox>
            </v:rect>
            <v:rect id="_x0000_s5789" style="position:absolute;left:189;top:867;width:86;height:94;mso-wrap-style:none" filled="f" stroked="f">
              <v:textbox style="mso-next-textbox:#_x0000_s5789;mso-fit-shape-to-text:t" inset="0,0,0,0">
                <w:txbxContent>
                  <w:p w:rsidR="00FE2A8E" w:rsidRDefault="00FE2A8E">
                    <w:r>
                      <w:rPr>
                        <w:rFonts w:ascii="Arial" w:hAnsi="Arial" w:cs="Arial"/>
                        <w:b/>
                        <w:bCs/>
                        <w:i/>
                        <w:iCs/>
                        <w:color w:val="000000"/>
                        <w:sz w:val="8"/>
                        <w:szCs w:val="8"/>
                      </w:rPr>
                      <w:t>15</w:t>
                    </w:r>
                  </w:p>
                </w:txbxContent>
              </v:textbox>
            </v:rect>
            <v:rect id="_x0000_s5790" style="position:absolute;left:189;top:615;width:86;height:94;mso-wrap-style:none" filled="f" stroked="f">
              <v:textbox style="mso-next-textbox:#_x0000_s5790;mso-fit-shape-to-text:t" inset="0,0,0,0">
                <w:txbxContent>
                  <w:p w:rsidR="00FE2A8E" w:rsidRDefault="00FE2A8E">
                    <w:r>
                      <w:rPr>
                        <w:rFonts w:ascii="Arial" w:hAnsi="Arial" w:cs="Arial"/>
                        <w:b/>
                        <w:bCs/>
                        <w:i/>
                        <w:iCs/>
                        <w:color w:val="000000"/>
                        <w:sz w:val="8"/>
                        <w:szCs w:val="8"/>
                      </w:rPr>
                      <w:t>20</w:t>
                    </w:r>
                  </w:p>
                </w:txbxContent>
              </v:textbox>
            </v:rect>
            <v:rect id="_x0000_s5791" style="position:absolute;left:189;top:363;width:86;height:94;mso-wrap-style:none" filled="f" stroked="f">
              <v:textbox style="mso-next-textbox:#_x0000_s5791;mso-fit-shape-to-text:t" inset="0,0,0,0">
                <w:txbxContent>
                  <w:p w:rsidR="00FE2A8E" w:rsidRDefault="00FE2A8E">
                    <w:r>
                      <w:rPr>
                        <w:rFonts w:ascii="Arial" w:hAnsi="Arial" w:cs="Arial"/>
                        <w:b/>
                        <w:bCs/>
                        <w:i/>
                        <w:iCs/>
                        <w:color w:val="000000"/>
                        <w:sz w:val="8"/>
                        <w:szCs w:val="8"/>
                      </w:rPr>
                      <w:t>25</w:t>
                    </w:r>
                  </w:p>
                </w:txbxContent>
              </v:textbox>
            </v:rect>
            <v:rect id="_x0000_s5792" style="position:absolute;left:189;top:110;width:86;height:94;mso-wrap-style:none" filled="f" stroked="f">
              <v:textbox style="mso-next-textbox:#_x0000_s5792;mso-fit-shape-to-text:t" inset="0,0,0,0">
                <w:txbxContent>
                  <w:p w:rsidR="00FE2A8E" w:rsidRDefault="00FE2A8E">
                    <w:r>
                      <w:rPr>
                        <w:rFonts w:ascii="Arial" w:hAnsi="Arial" w:cs="Arial"/>
                        <w:b/>
                        <w:bCs/>
                        <w:i/>
                        <w:iCs/>
                        <w:color w:val="000000"/>
                        <w:sz w:val="8"/>
                        <w:szCs w:val="8"/>
                      </w:rPr>
                      <w:t>30</w:t>
                    </w:r>
                  </w:p>
                </w:txbxContent>
              </v:textbox>
            </v:rect>
            <v:rect id="_x0000_s5793" style="position:absolute;left:702;top:1741;width:353;height:94;mso-wrap-style:none" filled="f" stroked="f">
              <v:textbox style="mso-next-textbox:#_x0000_s5793;mso-fit-shape-to-text:t" inset="0,0,0,0">
                <w:txbxContent>
                  <w:p w:rsidR="00FE2A8E" w:rsidRPr="00F250AE" w:rsidRDefault="00FE2A8E">
                    <w:pPr>
                      <w:rPr>
                        <w:lang w:val="ru-RU"/>
                        <w:rPrChange w:id="388" w:author="Kirillova" w:date="2009-11-13T16:22:00Z">
                          <w:rPr/>
                        </w:rPrChange>
                      </w:rPr>
                    </w:pPr>
                    <w:r>
                      <w:rPr>
                        <w:rFonts w:ascii="Arial" w:hAnsi="Arial" w:cs="Arial"/>
                        <w:b/>
                        <w:bCs/>
                        <w:i/>
                        <w:iCs/>
                        <w:color w:val="000000"/>
                        <w:sz w:val="8"/>
                        <w:szCs w:val="8"/>
                      </w:rPr>
                      <w:t>2001</w:t>
                    </w:r>
                    <w:r>
                      <w:rPr>
                        <w:rFonts w:ascii="Arial" w:hAnsi="Arial" w:cs="Arial"/>
                        <w:b/>
                        <w:bCs/>
                        <w:i/>
                        <w:iCs/>
                        <w:color w:val="000000"/>
                        <w:sz w:val="8"/>
                        <w:szCs w:val="8"/>
                        <w:lang w:val="ru-RU"/>
                      </w:rPr>
                      <w:t xml:space="preserve"> год</w:t>
                    </w:r>
                  </w:p>
                </w:txbxContent>
              </v:textbox>
            </v:rect>
            <v:rect id="_x0000_s5794" style="position:absolute;left:1560;top:1741;width:353;height:94;mso-wrap-style:none" filled="f" stroked="f">
              <v:textbox style="mso-next-textbox:#_x0000_s5794;mso-fit-shape-to-text:t" inset="0,0,0,0">
                <w:txbxContent>
                  <w:p w:rsidR="00FE2A8E" w:rsidRPr="00F250AE" w:rsidRDefault="00FE2A8E">
                    <w:pPr>
                      <w:rPr>
                        <w:lang w:val="ru-RU"/>
                        <w:rPrChange w:id="389" w:author="Kirillova" w:date="2009-11-13T16:22:00Z">
                          <w:rPr/>
                        </w:rPrChange>
                      </w:rPr>
                    </w:pPr>
                    <w:r>
                      <w:rPr>
                        <w:rFonts w:ascii="Arial" w:hAnsi="Arial" w:cs="Arial"/>
                        <w:b/>
                        <w:bCs/>
                        <w:i/>
                        <w:iCs/>
                        <w:color w:val="000000"/>
                        <w:sz w:val="8"/>
                        <w:szCs w:val="8"/>
                      </w:rPr>
                      <w:t>2002</w:t>
                    </w:r>
                    <w:r>
                      <w:rPr>
                        <w:rFonts w:ascii="Arial" w:hAnsi="Arial" w:cs="Arial"/>
                        <w:b/>
                        <w:bCs/>
                        <w:i/>
                        <w:iCs/>
                        <w:color w:val="000000"/>
                        <w:sz w:val="8"/>
                        <w:szCs w:val="8"/>
                        <w:lang w:val="ru-RU"/>
                      </w:rPr>
                      <w:t xml:space="preserve"> год</w:t>
                    </w:r>
                  </w:p>
                </w:txbxContent>
              </v:textbox>
            </v:rect>
            <v:rect id="_x0000_s5795" style="position:absolute;left:2418;top:1741;width:353;height:94;mso-wrap-style:none" filled="f" stroked="f">
              <v:textbox style="mso-next-textbox:#_x0000_s5795;mso-fit-shape-to-text:t" inset="0,0,0,0">
                <w:txbxContent>
                  <w:p w:rsidR="00FE2A8E" w:rsidRPr="00F250AE" w:rsidRDefault="00FE2A8E">
                    <w:pPr>
                      <w:rPr>
                        <w:lang w:val="ru-RU"/>
                        <w:rPrChange w:id="390" w:author="Kirillova" w:date="2009-11-13T16:22:00Z">
                          <w:rPr/>
                        </w:rPrChange>
                      </w:rPr>
                    </w:pPr>
                    <w:r>
                      <w:rPr>
                        <w:rFonts w:ascii="Arial" w:hAnsi="Arial" w:cs="Arial"/>
                        <w:b/>
                        <w:bCs/>
                        <w:i/>
                        <w:iCs/>
                        <w:color w:val="000000"/>
                        <w:sz w:val="8"/>
                        <w:szCs w:val="8"/>
                      </w:rPr>
                      <w:t>2003</w:t>
                    </w:r>
                    <w:r>
                      <w:rPr>
                        <w:rFonts w:ascii="Arial" w:hAnsi="Arial" w:cs="Arial"/>
                        <w:b/>
                        <w:bCs/>
                        <w:i/>
                        <w:iCs/>
                        <w:color w:val="000000"/>
                        <w:sz w:val="8"/>
                        <w:szCs w:val="8"/>
                        <w:lang w:val="ru-RU"/>
                      </w:rPr>
                      <w:t xml:space="preserve"> год</w:t>
                    </w:r>
                  </w:p>
                </w:txbxContent>
              </v:textbox>
            </v:rect>
            <v:rect id="_x0000_s5796" style="position:absolute;left:3276;top:1741;width:353;height:94;mso-wrap-style:none" filled="f" stroked="f">
              <v:textbox style="mso-next-textbox:#_x0000_s5796;mso-fit-shape-to-text:t" inset="0,0,0,0">
                <w:txbxContent>
                  <w:p w:rsidR="00FE2A8E" w:rsidRPr="00F250AE" w:rsidRDefault="00FE2A8E">
                    <w:pPr>
                      <w:rPr>
                        <w:lang w:val="ru-RU"/>
                        <w:rPrChange w:id="391" w:author="Kirillova" w:date="2009-11-13T16:22:00Z">
                          <w:rPr/>
                        </w:rPrChange>
                      </w:rPr>
                    </w:pPr>
                    <w:r>
                      <w:rPr>
                        <w:rFonts w:ascii="Arial" w:hAnsi="Arial" w:cs="Arial"/>
                        <w:b/>
                        <w:bCs/>
                        <w:i/>
                        <w:iCs/>
                        <w:color w:val="000000"/>
                        <w:sz w:val="8"/>
                        <w:szCs w:val="8"/>
                      </w:rPr>
                      <w:t>2004</w:t>
                    </w:r>
                    <w:r>
                      <w:rPr>
                        <w:rFonts w:ascii="Arial" w:hAnsi="Arial" w:cs="Arial"/>
                        <w:b/>
                        <w:bCs/>
                        <w:i/>
                        <w:iCs/>
                        <w:color w:val="000000"/>
                        <w:sz w:val="8"/>
                        <w:szCs w:val="8"/>
                        <w:lang w:val="ru-RU"/>
                      </w:rPr>
                      <w:t xml:space="preserve"> год</w:t>
                    </w:r>
                  </w:p>
                </w:txbxContent>
              </v:textbox>
            </v:rect>
            <v:rect id="_x0000_s5797" style="position:absolute;left:4133;top:1741;width:353;height:94;mso-wrap-style:none" filled="f" stroked="f">
              <v:textbox style="mso-next-textbox:#_x0000_s5797;mso-fit-shape-to-text:t" inset="0,0,0,0">
                <w:txbxContent>
                  <w:p w:rsidR="00FE2A8E" w:rsidRPr="00F250AE" w:rsidRDefault="00FE2A8E">
                    <w:pPr>
                      <w:rPr>
                        <w:lang w:val="ru-RU"/>
                        <w:rPrChange w:id="392" w:author="Kirillova" w:date="2009-11-13T16:22:00Z">
                          <w:rPr/>
                        </w:rPrChange>
                      </w:rPr>
                    </w:pPr>
                    <w:r>
                      <w:rPr>
                        <w:rFonts w:ascii="Arial" w:hAnsi="Arial" w:cs="Arial"/>
                        <w:b/>
                        <w:bCs/>
                        <w:i/>
                        <w:iCs/>
                        <w:color w:val="000000"/>
                        <w:sz w:val="8"/>
                        <w:szCs w:val="8"/>
                      </w:rPr>
                      <w:t>2005</w:t>
                    </w:r>
                    <w:r>
                      <w:rPr>
                        <w:rFonts w:ascii="Arial" w:hAnsi="Arial" w:cs="Arial"/>
                        <w:b/>
                        <w:bCs/>
                        <w:i/>
                        <w:iCs/>
                        <w:color w:val="000000"/>
                        <w:sz w:val="8"/>
                        <w:szCs w:val="8"/>
                        <w:lang w:val="ru-RU"/>
                      </w:rPr>
                      <w:t xml:space="preserve"> год</w:t>
                    </w:r>
                  </w:p>
                </w:txbxContent>
              </v:textbox>
            </v:rect>
            <v:rect id="_x0000_s5798" style="position:absolute;left:4991;top:1741;width:353;height:94;mso-wrap-style:none" filled="f" stroked="f">
              <v:textbox style="mso-next-textbox:#_x0000_s5798;mso-fit-shape-to-text:t" inset="0,0,0,0">
                <w:txbxContent>
                  <w:p w:rsidR="00FE2A8E" w:rsidRPr="00F250AE" w:rsidRDefault="00FE2A8E">
                    <w:pPr>
                      <w:rPr>
                        <w:lang w:val="ru-RU"/>
                        <w:rPrChange w:id="393" w:author="Kirillova" w:date="2009-11-13T16:22:00Z">
                          <w:rPr/>
                        </w:rPrChange>
                      </w:rPr>
                    </w:pPr>
                    <w:r>
                      <w:rPr>
                        <w:rFonts w:ascii="Arial" w:hAnsi="Arial" w:cs="Arial"/>
                        <w:b/>
                        <w:bCs/>
                        <w:i/>
                        <w:iCs/>
                        <w:color w:val="000000"/>
                        <w:sz w:val="8"/>
                        <w:szCs w:val="8"/>
                      </w:rPr>
                      <w:t>2006</w:t>
                    </w:r>
                    <w:r>
                      <w:rPr>
                        <w:rFonts w:ascii="Arial" w:hAnsi="Arial" w:cs="Arial"/>
                        <w:b/>
                        <w:bCs/>
                        <w:i/>
                        <w:iCs/>
                        <w:color w:val="000000"/>
                        <w:sz w:val="8"/>
                        <w:szCs w:val="8"/>
                        <w:lang w:val="ru-RU"/>
                      </w:rPr>
                      <w:t xml:space="preserve"> год</w:t>
                    </w:r>
                  </w:p>
                </w:txbxContent>
              </v:textbox>
            </v:rect>
            <v:rect id="_x0000_s5799" style="position:absolute;left:56;top:32;width:5637;height:1904" filled="f" strokeweight=".55pt"/>
            <w10:anchorlock/>
          </v:group>
        </w:pict>
      </w:r>
    </w:p>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Расчеты выполнены на основании данных статистических ежегодников по вопросам здравоохранения за 2005 и 2006 годы.</w:t>
      </w:r>
    </w:p>
    <w:p w:rsidR="00C36674" w:rsidRPr="000877A3" w:rsidRDefault="00C36674">
      <w:pPr>
        <w:pStyle w:val="SingleTxt"/>
        <w:keepNext/>
        <w:ind w:left="1264" w:right="1264"/>
        <w:rPr>
          <w:i/>
          <w:iCs/>
          <w:lang w:val="ru-RU"/>
        </w:rPr>
      </w:pPr>
      <w:r w:rsidRPr="000877A3">
        <w:rPr>
          <w:i/>
          <w:iCs/>
          <w:lang w:val="ru-RU"/>
        </w:rPr>
        <w:tab/>
      </w:r>
      <w:r>
        <w:rPr>
          <w:i/>
          <w:iCs/>
          <w:lang w:val="en-US"/>
        </w:rPr>
        <w:t>iii</w:t>
      </w:r>
      <w:r w:rsidRPr="000877A3">
        <w:rPr>
          <w:i/>
          <w:iCs/>
          <w:lang w:val="ru-RU"/>
        </w:rPr>
        <w:t>)</w:t>
      </w:r>
      <w:r w:rsidRPr="000877A3">
        <w:rPr>
          <w:i/>
          <w:iCs/>
          <w:lang w:val="ru-RU"/>
        </w:rPr>
        <w:tab/>
        <w:t xml:space="preserve">Повышение уровня охвата дородовыми консультациями </w:t>
      </w:r>
    </w:p>
    <w:p w:rsidR="00C36674" w:rsidRPr="000877A3" w:rsidRDefault="00C36674">
      <w:pPr>
        <w:pStyle w:val="SingleTxt"/>
        <w:rPr>
          <w:lang w:val="ru-RU"/>
        </w:rPr>
      </w:pPr>
      <w:r w:rsidRPr="000877A3">
        <w:rPr>
          <w:lang w:val="ru-RU"/>
        </w:rPr>
        <w:t>Параллельно с повышением уровня использования контрацептивов, что говорит об осознании женщинами необходимости планирования деторождений, внимание женщин к своему репродуктивному здоровью также проявилось в увеличении частоты обращения за консультациями в пренатальный период, как это видно из нижеприведенной диаграммы. Повышение уровня охвата пренатальными консультациями в среднем составляет 4,8</w:t>
      </w:r>
      <w:r>
        <w:t> </w:t>
      </w:r>
      <w:r w:rsidRPr="000877A3">
        <w:rPr>
          <w:lang w:val="ru-RU"/>
        </w:rPr>
        <w:t>процента, что является довольно высоким показателем.</w:t>
      </w:r>
    </w:p>
    <w:p w:rsidR="00C36674" w:rsidRPr="003B3D87" w:rsidRDefault="003B3D87">
      <w:pPr>
        <w:pStyle w:val="Figures10"/>
        <w:rPr>
          <w:lang w:val="ru-RU"/>
        </w:rPr>
      </w:pPr>
      <w:bookmarkStart w:id="394" w:name="_Toc201571277"/>
      <w:bookmarkStart w:id="395" w:name="_Toc245800927"/>
      <w:bookmarkStart w:id="396" w:name="_Toc245801037"/>
      <w:r>
        <w:rPr>
          <w:i/>
          <w:noProof/>
          <w:sz w:val="18"/>
          <w:szCs w:val="18"/>
          <w:lang w:val="ru-RU" w:eastAsia="ru-RU"/>
        </w:rPr>
        <w:pict>
          <v:group id="_x0000_s5134" editas="canvas" style="position:absolute;left:0;text-align:left;margin-left:64pt;margin-top:30.25pt;width:292.25pt;height:124.2pt;z-index:6" coordorigin="43,37" coordsize="5845,2484">
            <o:lock v:ext="edit" aspectratio="t"/>
            <v:shape id="_x0000_s5135" type="#_x0000_t75" style="position:absolute;left:43;top:37;width:5845;height:2484" o:preferrelative="f">
              <v:fill o:detectmouseclick="t"/>
              <v:path o:extrusionok="t" o:connecttype="none"/>
              <o:lock v:ext="edit" text="t"/>
            </v:shape>
            <v:rect id="_x0000_s5136" style="position:absolute;left:48;top:42;width:5835;height:2448" strokeweight=".5pt"/>
            <v:rect id="_x0000_s5137" style="position:absolute;left:584;top:217;width:5212;height:1699" fillcolor="silver" stroked="f"/>
            <v:line id="_x0000_s5138" style="position:absolute" from="584,1491" to="5796,1492" strokeweight="0"/>
            <v:line id="_x0000_s5139" style="position:absolute" from="584,1066" to="5796,1067" strokeweight="0"/>
            <v:line id="_x0000_s5140" style="position:absolute" from="584,641" to="5796,642" strokeweight="0"/>
            <v:line id="_x0000_s5141" style="position:absolute" from="584,217" to="5796,218" strokeweight="0"/>
            <v:rect id="_x0000_s5142" style="position:absolute;left:584;top:217;width:5212;height:1699" filled="f" strokecolor="gray" strokeweight=".5pt"/>
            <v:line id="_x0000_s5143" style="position:absolute" from="584,217" to="585,1916" strokeweight="0"/>
            <v:line id="_x0000_s5144" style="position:absolute" from="546,1916" to="584,1917" strokeweight="0"/>
            <v:line id="_x0000_s5145" style="position:absolute" from="546,1491" to="584,1492" strokeweight="0"/>
            <v:line id="_x0000_s5146" style="position:absolute" from="546,1066" to="584,1067" strokeweight="0"/>
            <v:line id="_x0000_s5147" style="position:absolute" from="546,641" to="584,642" strokeweight="0"/>
            <v:line id="_x0000_s5148" style="position:absolute" from="546,217" to="584,218" strokeweight="0"/>
            <v:line id="_x0000_s5149" style="position:absolute" from="584,1916" to="5796,1917" strokeweight="0"/>
            <v:line id="_x0000_s5150" style="position:absolute;flip:y" from="584,1916" to="585,1949" strokeweight="0"/>
            <v:line id="_x0000_s5151" style="position:absolute;flip:y" from="1456,1916" to="1457,1949" strokeweight="0"/>
            <v:line id="_x0000_s5152" style="position:absolute;flip:y" from="2319,1916" to="2320,1949" strokeweight="0"/>
            <v:line id="_x0000_s5153" style="position:absolute;flip:y" from="3190,1916" to="3191,1949" strokeweight="0"/>
            <v:line id="_x0000_s5154" style="position:absolute;flip:y" from="4062,1916" to="4063,1949" strokeweight="0"/>
            <v:line id="_x0000_s5155" style="position:absolute;flip:y" from="4924,1916" to="4925,1949" strokeweight="0"/>
            <v:line id="_x0000_s5156" style="position:absolute;flip:y" from="5796,1916" to="5797,1949" strokeweight="0"/>
            <v:shape id="_x0000_s5157" style="position:absolute;left:1016;top:466;width:4349;height:533" coordsize="454,64" path="m,50l91,64,182,29,272,7r91,4l454,e" filled="f" strokecolor="navy" strokeweight=".5pt">
              <v:path arrowok="t"/>
            </v:shape>
            <v:rect id="_x0000_s5158" style="position:absolute;left:1006;top:875;width:19;height:16" filled="f" stroked="f"/>
            <v:rect id="_x0000_s5159" style="position:absolute;left:1878;top:991;width:19;height:17" filled="f" stroked="f"/>
            <v:rect id="_x0000_s5160" style="position:absolute;left:2750;top:700;width:19;height:16" filled="f" stroked="f"/>
            <v:rect id="_x0000_s5161" style="position:absolute;left:3612;top:516;width:19;height:17" filled="f" stroked="f"/>
            <v:rect id="_x0000_s5162" style="position:absolute;left:4484;top:550;width:19;height:16" filled="f" stroked="f"/>
            <v:rect id="_x0000_s5163" style="position:absolute;left:5356;top:458;width:19;height:17" filled="f" stroked="f"/>
            <v:rect id="_x0000_s5164" style="position:absolute;left:5432;top:383;width:154;height:183" stroked="f"/>
            <v:rect id="_x0000_s5165" style="position:absolute;left:5451;top:408;width:110;height:115;mso-wrap-style:none" filled="f" stroked="f">
              <v:textbox style="mso-next-textbox:#_x0000_s5165;mso-fit-shape-to-text:t" inset="0,0,0,0">
                <w:txbxContent>
                  <w:p w:rsidR="00FE2A8E" w:rsidRDefault="00FE2A8E" w:rsidP="003B3D87">
                    <w:r>
                      <w:rPr>
                        <w:rFonts w:ascii="Arial" w:hAnsi="Arial" w:cs="Arial"/>
                        <w:color w:val="000000"/>
                        <w:sz w:val="10"/>
                        <w:szCs w:val="10"/>
                      </w:rPr>
                      <w:t>85</w:t>
                    </w:r>
                  </w:p>
                </w:txbxContent>
              </v:textbox>
            </v:rect>
            <v:rect id="_x0000_s5166" style="position:absolute;left:4551;top:608;width:239;height:183" stroked="f"/>
            <v:rect id="_x0000_s5167" style="position:absolute;left:4570;top:633;width:192;height:115;mso-wrap-style:none" filled="f" stroked="f">
              <v:textbox style="mso-next-textbox:#_x0000_s5167;mso-fit-shape-to-text:t" inset="0,0,0,0">
                <w:txbxContent>
                  <w:p w:rsidR="00FE2A8E" w:rsidRDefault="00FE2A8E" w:rsidP="003B3D87">
                    <w:r>
                      <w:rPr>
                        <w:rFonts w:ascii="Arial" w:hAnsi="Arial" w:cs="Arial"/>
                        <w:color w:val="000000"/>
                        <w:sz w:val="10"/>
                        <w:szCs w:val="10"/>
                      </w:rPr>
                      <w:t>80,0</w:t>
                    </w:r>
                  </w:p>
                </w:txbxContent>
              </v:textbox>
            </v:rect>
            <v:rect id="_x0000_s5168" style="position:absolute;left:3689;top:541;width:239;height:184" stroked="f"/>
            <v:rect id="_x0000_s5169" style="position:absolute;left:3708;top:566;width:192;height:115;mso-wrap-style:none" filled="f" stroked="f">
              <v:textbox style="mso-next-textbox:#_x0000_s5169;mso-fit-shape-to-text:t" inset="0,0,0,0">
                <w:txbxContent>
                  <w:p w:rsidR="00FE2A8E" w:rsidRDefault="00FE2A8E" w:rsidP="003B3D87">
                    <w:r>
                      <w:rPr>
                        <w:rFonts w:ascii="Arial" w:hAnsi="Arial" w:cs="Arial"/>
                        <w:color w:val="000000"/>
                        <w:sz w:val="10"/>
                        <w:szCs w:val="10"/>
                      </w:rPr>
                      <w:t>81,9</w:t>
                    </w:r>
                  </w:p>
                </w:txbxContent>
              </v:textbox>
            </v:rect>
            <v:rect id="_x0000_s5170" style="position:absolute;left:2941;top:725;width:240;height:183" stroked="f"/>
            <v:rect id="_x0000_s5171" style="position:absolute;left:2960;top:750;width:192;height:115;mso-wrap-style:none" filled="f" stroked="f">
              <v:textbox style="mso-next-textbox:#_x0000_s5171;mso-fit-shape-to-text:t" inset="0,0,0,0">
                <w:txbxContent>
                  <w:p w:rsidR="00FE2A8E" w:rsidRDefault="00FE2A8E" w:rsidP="003B3D87">
                    <w:r>
                      <w:rPr>
                        <w:rFonts w:ascii="Arial" w:hAnsi="Arial" w:cs="Arial"/>
                        <w:color w:val="000000"/>
                        <w:sz w:val="10"/>
                        <w:szCs w:val="10"/>
                      </w:rPr>
                      <w:t>70,9</w:t>
                    </w:r>
                  </w:p>
                </w:txbxContent>
              </v:textbox>
            </v:rect>
            <v:rect id="_x0000_s5172" style="position:absolute;left:1820;top:1099;width:240;height:184" stroked="f"/>
            <v:rect id="_x0000_s5173" style="position:absolute;left:1839;top:1124;width:192;height:115;mso-wrap-style:none" filled="f" stroked="f">
              <v:textbox style="mso-next-textbox:#_x0000_s5173;mso-fit-shape-to-text:t" inset="0,0,0,0">
                <w:txbxContent>
                  <w:p w:rsidR="00FE2A8E" w:rsidRDefault="00FE2A8E" w:rsidP="003B3D87">
                    <w:r>
                      <w:rPr>
                        <w:rFonts w:ascii="Arial" w:hAnsi="Arial" w:cs="Arial"/>
                        <w:color w:val="000000"/>
                        <w:sz w:val="10"/>
                        <w:szCs w:val="10"/>
                      </w:rPr>
                      <w:t>54,1</w:t>
                    </w:r>
                  </w:p>
                </w:txbxContent>
              </v:textbox>
            </v:rect>
            <v:rect id="_x0000_s5174" style="position:absolute;left:977;top:683;width:240;height:183" stroked="f"/>
            <v:rect id="_x0000_s5175" style="position:absolute;left:996;top:708;width:192;height:115;mso-wrap-style:none" filled="f" stroked="f">
              <v:textbox style="mso-next-textbox:#_x0000_s5175;mso-fit-shape-to-text:t" inset="0,0,0,0">
                <w:txbxContent>
                  <w:p w:rsidR="00FE2A8E" w:rsidRDefault="00FE2A8E" w:rsidP="003B3D87">
                    <w:r>
                      <w:rPr>
                        <w:rFonts w:ascii="Arial" w:hAnsi="Arial" w:cs="Arial"/>
                        <w:color w:val="000000"/>
                        <w:sz w:val="10"/>
                        <w:szCs w:val="10"/>
                      </w:rPr>
                      <w:t>60,8</w:t>
                    </w:r>
                  </w:p>
                </w:txbxContent>
              </v:textbox>
            </v:rect>
            <v:rect id="_x0000_s5176" style="position:absolute;left:297;top:1849;width:137;height:115;mso-wrap-style:none" filled="f" stroked="f">
              <v:textbox style="mso-next-textbox:#_x0000_s5176;mso-fit-shape-to-text:t" inset="0,0,0,0">
                <w:txbxContent>
                  <w:p w:rsidR="00FE2A8E" w:rsidRDefault="00FE2A8E" w:rsidP="003B3D87">
                    <w:r>
                      <w:rPr>
                        <w:rFonts w:ascii="Arial" w:hAnsi="Arial" w:cs="Arial"/>
                        <w:b/>
                        <w:bCs/>
                        <w:i/>
                        <w:iCs/>
                        <w:color w:val="000000"/>
                        <w:sz w:val="10"/>
                        <w:szCs w:val="10"/>
                      </w:rPr>
                      <w:t>0,0</w:t>
                    </w:r>
                  </w:p>
                </w:txbxContent>
              </v:textbox>
            </v:rect>
            <v:rect id="_x0000_s5177" style="position:absolute;left:230;top:1424;width:192;height:115;mso-wrap-style:none" filled="f" stroked="f">
              <v:textbox style="mso-next-textbox:#_x0000_s5177;mso-fit-shape-to-text:t" inset="0,0,0,0">
                <w:txbxContent>
                  <w:p w:rsidR="00FE2A8E" w:rsidRDefault="00FE2A8E" w:rsidP="003B3D87">
                    <w:r>
                      <w:rPr>
                        <w:rFonts w:ascii="Arial" w:hAnsi="Arial" w:cs="Arial"/>
                        <w:b/>
                        <w:bCs/>
                        <w:i/>
                        <w:iCs/>
                        <w:color w:val="000000"/>
                        <w:sz w:val="10"/>
                        <w:szCs w:val="10"/>
                      </w:rPr>
                      <w:t>25,0</w:t>
                    </w:r>
                  </w:p>
                </w:txbxContent>
              </v:textbox>
            </v:rect>
            <v:rect id="_x0000_s5178" style="position:absolute;left:230;top:999;width:192;height:115;mso-wrap-style:none" filled="f" stroked="f">
              <v:textbox style="mso-next-textbox:#_x0000_s5178;mso-fit-shape-to-text:t" inset="0,0,0,0">
                <w:txbxContent>
                  <w:p w:rsidR="00FE2A8E" w:rsidRDefault="00FE2A8E" w:rsidP="003B3D87">
                    <w:r>
                      <w:rPr>
                        <w:rFonts w:ascii="Arial" w:hAnsi="Arial" w:cs="Arial"/>
                        <w:b/>
                        <w:bCs/>
                        <w:i/>
                        <w:iCs/>
                        <w:color w:val="000000"/>
                        <w:sz w:val="10"/>
                        <w:szCs w:val="10"/>
                      </w:rPr>
                      <w:t>50,0</w:t>
                    </w:r>
                  </w:p>
                </w:txbxContent>
              </v:textbox>
            </v:rect>
            <v:rect id="_x0000_s5179" style="position:absolute;left:230;top:575;width:192;height:115;mso-wrap-style:none" filled="f" stroked="f">
              <v:textbox style="mso-next-textbox:#_x0000_s5179;mso-fit-shape-to-text:t" inset="0,0,0,0">
                <w:txbxContent>
                  <w:p w:rsidR="00FE2A8E" w:rsidRDefault="00FE2A8E" w:rsidP="003B3D87">
                    <w:r>
                      <w:rPr>
                        <w:rFonts w:ascii="Arial" w:hAnsi="Arial" w:cs="Arial"/>
                        <w:b/>
                        <w:bCs/>
                        <w:i/>
                        <w:iCs/>
                        <w:color w:val="000000"/>
                        <w:sz w:val="10"/>
                        <w:szCs w:val="10"/>
                      </w:rPr>
                      <w:t>75,0</w:t>
                    </w:r>
                  </w:p>
                </w:txbxContent>
              </v:textbox>
            </v:rect>
            <v:rect id="_x0000_s5180" style="position:absolute;left:163;top:150;width:247;height:115;mso-wrap-style:none" filled="f" stroked="f">
              <v:textbox style="mso-next-textbox:#_x0000_s5180;mso-fit-shape-to-text:t" inset="0,0,0,0">
                <w:txbxContent>
                  <w:p w:rsidR="00FE2A8E" w:rsidRDefault="00FE2A8E" w:rsidP="003B3D87">
                    <w:r>
                      <w:rPr>
                        <w:rFonts w:ascii="Arial" w:hAnsi="Arial" w:cs="Arial"/>
                        <w:b/>
                        <w:bCs/>
                        <w:i/>
                        <w:iCs/>
                        <w:color w:val="000000"/>
                        <w:sz w:val="10"/>
                        <w:szCs w:val="10"/>
                      </w:rPr>
                      <w:t>100,0</w:t>
                    </w:r>
                  </w:p>
                </w:txbxContent>
              </v:textbox>
            </v:rect>
            <v:rect id="_x0000_s5181" style="position:absolute;left:881;top:2007;width:410;height:115;mso-wrap-style:none" filled="f" stroked="f">
              <v:textbox style="mso-next-textbox:#_x0000_s5181;mso-fit-shape-to-text:t" inset="0,0,0,0">
                <w:txbxContent>
                  <w:p w:rsidR="00FE2A8E" w:rsidRPr="0059479F" w:rsidRDefault="00FE2A8E" w:rsidP="003B3D87">
                    <w:pPr>
                      <w:rPr>
                        <w:lang w:val="ru-RU"/>
                        <w:rPrChange w:id="397" w:author="Kirillova" w:date="2009-11-13T16:30:00Z">
                          <w:rPr/>
                        </w:rPrChange>
                      </w:rPr>
                    </w:pPr>
                    <w:r>
                      <w:rPr>
                        <w:rFonts w:ascii="Arial" w:hAnsi="Arial" w:cs="Arial"/>
                        <w:b/>
                        <w:bCs/>
                        <w:color w:val="000000"/>
                        <w:sz w:val="10"/>
                        <w:szCs w:val="10"/>
                      </w:rPr>
                      <w:t>2001</w:t>
                    </w:r>
                    <w:r>
                      <w:rPr>
                        <w:rFonts w:ascii="Arial" w:hAnsi="Arial" w:cs="Arial"/>
                        <w:b/>
                        <w:bCs/>
                        <w:color w:val="000000"/>
                        <w:sz w:val="10"/>
                        <w:szCs w:val="10"/>
                        <w:lang w:val="ru-RU"/>
                      </w:rPr>
                      <w:t xml:space="preserve"> год</w:t>
                    </w:r>
                  </w:p>
                </w:txbxContent>
              </v:textbox>
            </v:rect>
            <v:rect id="_x0000_s5182" style="position:absolute;left:1753;top:2007;width:410;height:115;mso-wrap-style:none" filled="f" stroked="f">
              <v:textbox style="mso-next-textbox:#_x0000_s5182;mso-fit-shape-to-text:t" inset="0,0,0,0">
                <w:txbxContent>
                  <w:p w:rsidR="00FE2A8E" w:rsidRPr="0059479F" w:rsidRDefault="00FE2A8E" w:rsidP="003B3D87">
                    <w:pPr>
                      <w:rPr>
                        <w:lang w:val="ru-RU"/>
                        <w:rPrChange w:id="398" w:author="Kirillova" w:date="2009-11-13T16:30:00Z">
                          <w:rPr/>
                        </w:rPrChange>
                      </w:rPr>
                    </w:pPr>
                    <w:r>
                      <w:rPr>
                        <w:rFonts w:ascii="Arial" w:hAnsi="Arial" w:cs="Arial"/>
                        <w:b/>
                        <w:bCs/>
                        <w:color w:val="000000"/>
                        <w:sz w:val="10"/>
                        <w:szCs w:val="10"/>
                      </w:rPr>
                      <w:t>2002</w:t>
                    </w:r>
                    <w:r>
                      <w:rPr>
                        <w:rFonts w:ascii="Arial" w:hAnsi="Arial" w:cs="Arial"/>
                        <w:b/>
                        <w:bCs/>
                        <w:color w:val="000000"/>
                        <w:sz w:val="10"/>
                        <w:szCs w:val="10"/>
                        <w:lang w:val="ru-RU"/>
                      </w:rPr>
                      <w:t xml:space="preserve"> год</w:t>
                    </w:r>
                  </w:p>
                </w:txbxContent>
              </v:textbox>
            </v:rect>
            <v:rect id="_x0000_s5183" style="position:absolute;left:2625;top:2007;width:410;height:115;mso-wrap-style:none" filled="f" stroked="f">
              <v:textbox style="mso-next-textbox:#_x0000_s5183;mso-fit-shape-to-text:t" inset="0,0,0,0">
                <w:txbxContent>
                  <w:p w:rsidR="00FE2A8E" w:rsidRPr="0059479F" w:rsidRDefault="00FE2A8E" w:rsidP="003B3D87">
                    <w:pPr>
                      <w:rPr>
                        <w:lang w:val="ru-RU"/>
                        <w:rPrChange w:id="399" w:author="Kirillova" w:date="2009-11-13T16:30:00Z">
                          <w:rPr/>
                        </w:rPrChange>
                      </w:rPr>
                    </w:pPr>
                    <w:r>
                      <w:rPr>
                        <w:rFonts w:ascii="Arial" w:hAnsi="Arial" w:cs="Arial"/>
                        <w:b/>
                        <w:bCs/>
                        <w:color w:val="000000"/>
                        <w:sz w:val="10"/>
                        <w:szCs w:val="10"/>
                      </w:rPr>
                      <w:t>2003</w:t>
                    </w:r>
                    <w:r>
                      <w:rPr>
                        <w:rFonts w:ascii="Arial" w:hAnsi="Arial" w:cs="Arial"/>
                        <w:b/>
                        <w:bCs/>
                        <w:color w:val="000000"/>
                        <w:sz w:val="10"/>
                        <w:szCs w:val="10"/>
                        <w:lang w:val="ru-RU"/>
                      </w:rPr>
                      <w:t xml:space="preserve"> год</w:t>
                    </w:r>
                  </w:p>
                </w:txbxContent>
              </v:textbox>
            </v:rect>
            <v:rect id="_x0000_s5184" style="position:absolute;left:3487;top:2007;width:410;height:115;mso-wrap-style:none" filled="f" stroked="f">
              <v:textbox style="mso-next-textbox:#_x0000_s5184;mso-fit-shape-to-text:t" inset="0,0,0,0">
                <w:txbxContent>
                  <w:p w:rsidR="00FE2A8E" w:rsidRPr="0059479F" w:rsidRDefault="00FE2A8E" w:rsidP="003B3D87">
                    <w:pPr>
                      <w:rPr>
                        <w:lang w:val="ru-RU"/>
                        <w:rPrChange w:id="400" w:author="Kirillova" w:date="2009-11-13T16:30:00Z">
                          <w:rPr/>
                        </w:rPrChange>
                      </w:rPr>
                    </w:pPr>
                    <w:r>
                      <w:rPr>
                        <w:rFonts w:ascii="Arial" w:hAnsi="Arial" w:cs="Arial"/>
                        <w:b/>
                        <w:bCs/>
                        <w:color w:val="000000"/>
                        <w:sz w:val="10"/>
                        <w:szCs w:val="10"/>
                      </w:rPr>
                      <w:t>2004</w:t>
                    </w:r>
                    <w:r>
                      <w:rPr>
                        <w:rFonts w:ascii="Arial" w:hAnsi="Arial" w:cs="Arial"/>
                        <w:b/>
                        <w:bCs/>
                        <w:color w:val="000000"/>
                        <w:sz w:val="10"/>
                        <w:szCs w:val="10"/>
                        <w:lang w:val="ru-RU"/>
                      </w:rPr>
                      <w:t xml:space="preserve"> год</w:t>
                    </w:r>
                  </w:p>
                </w:txbxContent>
              </v:textbox>
            </v:rect>
            <v:rect id="_x0000_s5185" style="position:absolute;left:4359;top:2007;width:410;height:115;mso-wrap-style:none" filled="f" stroked="f">
              <v:textbox style="mso-next-textbox:#_x0000_s5185;mso-fit-shape-to-text:t" inset="0,0,0,0">
                <w:txbxContent>
                  <w:p w:rsidR="00FE2A8E" w:rsidRPr="0059479F" w:rsidRDefault="00FE2A8E" w:rsidP="003B3D87">
                    <w:pPr>
                      <w:rPr>
                        <w:lang w:val="ru-RU"/>
                        <w:rPrChange w:id="401" w:author="Kirillova" w:date="2009-11-13T16:30:00Z">
                          <w:rPr/>
                        </w:rPrChange>
                      </w:rPr>
                    </w:pPr>
                    <w:r>
                      <w:rPr>
                        <w:rFonts w:ascii="Arial" w:hAnsi="Arial" w:cs="Arial"/>
                        <w:b/>
                        <w:bCs/>
                        <w:color w:val="000000"/>
                        <w:sz w:val="10"/>
                        <w:szCs w:val="10"/>
                      </w:rPr>
                      <w:t>2005</w:t>
                    </w:r>
                    <w:r>
                      <w:rPr>
                        <w:rFonts w:ascii="Arial" w:hAnsi="Arial" w:cs="Arial"/>
                        <w:b/>
                        <w:bCs/>
                        <w:color w:val="000000"/>
                        <w:sz w:val="10"/>
                        <w:szCs w:val="10"/>
                        <w:lang w:val="ru-RU"/>
                      </w:rPr>
                      <w:t xml:space="preserve"> год</w:t>
                    </w:r>
                  </w:p>
                </w:txbxContent>
              </v:textbox>
            </v:rect>
            <v:rect id="_x0000_s5186" style="position:absolute;left:5231;top:2007;width:410;height:115;mso-wrap-style:none" filled="f" stroked="f">
              <v:textbox style="mso-next-textbox:#_x0000_s5186;mso-fit-shape-to-text:t" inset="0,0,0,0">
                <w:txbxContent>
                  <w:p w:rsidR="00FE2A8E" w:rsidRPr="0059479F" w:rsidRDefault="00FE2A8E" w:rsidP="003B3D87">
                    <w:pPr>
                      <w:rPr>
                        <w:lang w:val="ru-RU"/>
                        <w:rPrChange w:id="402" w:author="Kirillova" w:date="2009-11-13T16:30:00Z">
                          <w:rPr/>
                        </w:rPrChange>
                      </w:rPr>
                    </w:pPr>
                    <w:r>
                      <w:rPr>
                        <w:rFonts w:ascii="Arial" w:hAnsi="Arial" w:cs="Arial"/>
                        <w:b/>
                        <w:bCs/>
                        <w:color w:val="000000"/>
                        <w:sz w:val="10"/>
                        <w:szCs w:val="10"/>
                      </w:rPr>
                      <w:t>2006</w:t>
                    </w:r>
                    <w:r>
                      <w:rPr>
                        <w:rFonts w:ascii="Arial" w:hAnsi="Arial" w:cs="Arial"/>
                        <w:b/>
                        <w:bCs/>
                        <w:color w:val="000000"/>
                        <w:sz w:val="10"/>
                        <w:szCs w:val="10"/>
                        <w:lang w:val="ru-RU"/>
                      </w:rPr>
                      <w:t xml:space="preserve"> год</w:t>
                    </w:r>
                  </w:p>
                </w:txbxContent>
              </v:textbox>
            </v:rect>
            <v:rect id="_x0000_s5187" style="position:absolute;left:900;top:2265;width:4500;height:172" strokeweight="0"/>
            <v:line id="_x0000_s5188" style="position:absolute" from="1040,2365" to="1260,2366" strokecolor="navy" strokeweight=".5pt"/>
            <v:rect id="_x0000_s5189" style="position:absolute;left:2251;top:2357;width:20;height:17" filled="f" stroked="f"/>
            <v:rect id="_x0000_s5190" style="position:absolute;left:1482;top:2290;width:3706;height:161;mso-wrap-style:none" filled="f" stroked="f">
              <v:textbox style="mso-next-textbox:#_x0000_s5190" inset="0,0,0,0">
                <w:txbxContent>
                  <w:p w:rsidR="00FE2A8E" w:rsidRPr="003B3D87" w:rsidRDefault="00FE2A8E" w:rsidP="003B3D87">
                    <w:pPr>
                      <w:rPr>
                        <w:rFonts w:ascii="Arial" w:hAnsi="Arial" w:cs="Arial"/>
                        <w:sz w:val="10"/>
                        <w:szCs w:val="10"/>
                        <w:lang w:val="ru-RU"/>
                        <w:rPrChange w:id="403" w:author="Kirillova" w:date="2009-11-12T12:27:00Z">
                          <w:rPr>
                            <w:rFonts w:ascii="Arial" w:hAnsi="Arial" w:cs="Arial"/>
                            <w:sz w:val="10"/>
                            <w:szCs w:val="10"/>
                          </w:rPr>
                        </w:rPrChange>
                      </w:rPr>
                    </w:pPr>
                    <w:r w:rsidRPr="000E30A9">
                      <w:rPr>
                        <w:rFonts w:ascii="Arial" w:hAnsi="Arial" w:cs="Arial"/>
                        <w:sz w:val="10"/>
                        <w:szCs w:val="10"/>
                        <w:lang w:val="ru-RU"/>
                      </w:rPr>
                      <w:t>Охват дородовыми консультациями на первом этапе беременности в процентах</w:t>
                    </w:r>
                  </w:p>
                </w:txbxContent>
              </v:textbox>
            </v:rect>
            <v:rect id="_x0000_s5191" style="position:absolute;left:48;top:42;width:5835;height:2448" filled="f" strokeweight=".5pt"/>
            <w10:wrap type="topAndBottom"/>
          </v:group>
        </w:pict>
      </w:r>
      <w:r w:rsidR="00C36674" w:rsidRPr="000877A3">
        <w:rPr>
          <w:lang w:val="ru-RU"/>
        </w:rPr>
        <w:t xml:space="preserve">Диаграмма 11. </w:t>
      </w:r>
      <w:r w:rsidR="00C36674" w:rsidRPr="003B3D87">
        <w:rPr>
          <w:lang w:val="ru-RU"/>
        </w:rPr>
        <w:t>Динамика охвата дородовыми консультациями на первом этапе беременности</w:t>
      </w:r>
      <w:bookmarkEnd w:id="394"/>
      <w:bookmarkEnd w:id="395"/>
      <w:bookmarkEnd w:id="396"/>
    </w:p>
    <w:p w:rsidR="00C36674" w:rsidRPr="003B3D87" w:rsidRDefault="00C36674">
      <w:pPr>
        <w:pStyle w:val="SingleTxt"/>
        <w:rPr>
          <w:sz w:val="18"/>
          <w:szCs w:val="18"/>
          <w:lang w:val="ru-RU"/>
        </w:rPr>
      </w:pPr>
      <w:r w:rsidRPr="003B3D87">
        <w:rPr>
          <w:i/>
          <w:sz w:val="18"/>
          <w:szCs w:val="18"/>
          <w:lang w:val="ru-RU"/>
        </w:rPr>
        <w:t>Источник:</w:t>
      </w:r>
      <w:r w:rsidRPr="003B3D87">
        <w:rPr>
          <w:sz w:val="18"/>
          <w:szCs w:val="18"/>
          <w:lang w:val="ru-RU"/>
        </w:rPr>
        <w:t xml:space="preserve"> Расчеты выполнены на основании данных статистических ежегодников </w:t>
      </w:r>
      <w:r w:rsidR="0059479F">
        <w:rPr>
          <w:sz w:val="18"/>
          <w:szCs w:val="18"/>
          <w:lang w:val="ru-RU"/>
        </w:rPr>
        <w:t>п</w:t>
      </w:r>
      <w:r w:rsidR="0059479F" w:rsidRPr="003B3D87">
        <w:rPr>
          <w:sz w:val="18"/>
          <w:szCs w:val="18"/>
          <w:lang w:val="ru-RU"/>
        </w:rPr>
        <w:t xml:space="preserve">о </w:t>
      </w:r>
      <w:r w:rsidRPr="003B3D87">
        <w:rPr>
          <w:sz w:val="18"/>
          <w:szCs w:val="18"/>
          <w:lang w:val="ru-RU"/>
        </w:rPr>
        <w:t xml:space="preserve">вопросам здравоохранения за 2005 и 2006 годы. </w:t>
      </w:r>
    </w:p>
    <w:p w:rsidR="00C36674" w:rsidRPr="003B3D87" w:rsidRDefault="00C36674">
      <w:pPr>
        <w:pStyle w:val="SingleTxt"/>
        <w:rPr>
          <w:i/>
          <w:lang w:val="ru-RU"/>
        </w:rPr>
      </w:pPr>
      <w:r w:rsidRPr="003B3D87">
        <w:rPr>
          <w:lang w:val="ru-RU"/>
        </w:rPr>
        <w:tab/>
      </w:r>
      <w:r>
        <w:rPr>
          <w:i/>
          <w:iCs/>
        </w:rPr>
        <w:t>iv</w:t>
      </w:r>
      <w:r w:rsidRPr="003B3D87">
        <w:rPr>
          <w:i/>
          <w:iCs/>
          <w:lang w:val="ru-RU"/>
        </w:rPr>
        <w:t>)</w:t>
      </w:r>
      <w:r w:rsidRPr="003B3D87">
        <w:rPr>
          <w:i/>
          <w:iCs/>
          <w:lang w:val="ru-RU"/>
        </w:rPr>
        <w:tab/>
      </w:r>
      <w:r w:rsidRPr="003B3D87">
        <w:rPr>
          <w:i/>
          <w:lang w:val="ru-RU"/>
        </w:rPr>
        <w:t>Расширение охвата дородовым наблюдением</w:t>
      </w:r>
    </w:p>
    <w:p w:rsidR="00C36674" w:rsidRDefault="00C36674">
      <w:pPr>
        <w:pStyle w:val="SingleTxt"/>
        <w:rPr>
          <w:lang w:val="ru-RU"/>
        </w:rPr>
      </w:pPr>
      <w:r w:rsidRPr="003B3D87">
        <w:rPr>
          <w:b/>
          <w:bCs/>
          <w:iCs/>
          <w:lang w:val="ru-RU"/>
        </w:rPr>
        <w:t>145.</w:t>
      </w:r>
      <w:r w:rsidRPr="003B3D87">
        <w:rPr>
          <w:b/>
          <w:bCs/>
          <w:iCs/>
          <w:lang w:val="ru-RU"/>
        </w:rPr>
        <w:tab/>
      </w:r>
      <w:r w:rsidRPr="003B3D87">
        <w:rPr>
          <w:lang w:val="ru-RU"/>
        </w:rPr>
        <w:t xml:space="preserve">За последние годы значительно возрос интерес женщин к самому процессу течения беременности. Действительно, согласно данным статистического ежегодника по вопросам здравоохранения за 2006 год, в 2006 году 19 процентов беременных женщин обращались в первые три месяца беременности в медицинский центр за консультациями по поводу своей беременности. </w:t>
      </w:r>
      <w:r>
        <w:rPr>
          <w:lang w:val="ru-RU"/>
        </w:rPr>
        <w:t>В 2003 году эта доля составила 16,3 процента, а в 2005</w:t>
      </w:r>
      <w:r>
        <w:t> </w:t>
      </w:r>
      <w:r>
        <w:rPr>
          <w:lang w:val="ru-RU"/>
        </w:rPr>
        <w:t>году – 18,2 процента.</w:t>
      </w:r>
    </w:p>
    <w:p w:rsidR="00C36674" w:rsidRDefault="00C36674">
      <w:pPr>
        <w:pStyle w:val="SingleTxt"/>
        <w:rPr>
          <w:lang w:val="ru-RU"/>
        </w:rPr>
      </w:pPr>
      <w:r w:rsidRPr="000877A3">
        <w:rPr>
          <w:b/>
          <w:bCs/>
          <w:iCs/>
          <w:lang w:val="ru-RU"/>
        </w:rPr>
        <w:t>146.</w:t>
      </w:r>
      <w:r w:rsidRPr="000877A3">
        <w:rPr>
          <w:b/>
          <w:bCs/>
          <w:iCs/>
          <w:lang w:val="ru-RU"/>
        </w:rPr>
        <w:tab/>
      </w:r>
      <w:r w:rsidRPr="000877A3">
        <w:rPr>
          <w:lang w:val="ru-RU"/>
        </w:rPr>
        <w:t>При этом следует отметить, что</w:t>
      </w:r>
      <w:r w:rsidR="0059479F">
        <w:rPr>
          <w:lang w:val="ru-RU"/>
        </w:rPr>
        <w:t>,</w:t>
      </w:r>
      <w:r w:rsidRPr="000877A3">
        <w:rPr>
          <w:lang w:val="ru-RU"/>
        </w:rPr>
        <w:t xml:space="preserve"> хотя степень охвата дородовыми консультациями на втором этапе беременности в 2005 году достигла 63,31 процента, статистические данные за этот год показывают, что только 37,67 процента родов проходили в медицинских учреждениях. А это означает, что не все женщины, находившиеся под дородовым наблюдением, рожали в медицинском учреждении, что говорит о недостаточном использовании родильных домов. Однако, согласно этим же статистическим данным, параллельно с увеличением числа женщин, обратившихся за консультациями в медицинские учреждения по поводу течения своей беременности, к сожалению, отмечалось увеличение доли абортов. </w:t>
      </w:r>
      <w:r>
        <w:rPr>
          <w:lang w:val="ru-RU"/>
        </w:rPr>
        <w:t>Действительно, в период 2005–2006</w:t>
      </w:r>
      <w:r>
        <w:t> </w:t>
      </w:r>
      <w:r>
        <w:rPr>
          <w:lang w:val="ru-RU"/>
        </w:rPr>
        <w:t>годов коэффициент абортов увеличился с 22</w:t>
      </w:r>
      <w:bookmarkStart w:id="404" w:name="OLE_LINK9"/>
      <w:bookmarkStart w:id="405" w:name="OLE_LINK10"/>
      <w:r>
        <w:rPr>
          <w:lang w:val="ru-RU"/>
        </w:rPr>
        <w:t xml:space="preserve"> процентов до </w:t>
      </w:r>
      <w:bookmarkEnd w:id="404"/>
      <w:bookmarkEnd w:id="405"/>
      <w:r>
        <w:rPr>
          <w:lang w:val="ru-RU"/>
        </w:rPr>
        <w:t>25,5 процента, то есть на 3,5 процента.</w:t>
      </w:r>
    </w:p>
    <w:p w:rsidR="00C36674" w:rsidRPr="000877A3" w:rsidRDefault="00C36674">
      <w:pPr>
        <w:pStyle w:val="SingleTxt"/>
        <w:rPr>
          <w:i/>
          <w:lang w:val="ru-RU"/>
        </w:rPr>
      </w:pPr>
      <w:r>
        <w:rPr>
          <w:i/>
          <w:iCs/>
          <w:lang w:val="ru-RU"/>
        </w:rPr>
        <w:tab/>
      </w:r>
      <w:r>
        <w:rPr>
          <w:i/>
          <w:iCs/>
        </w:rPr>
        <w:t>v</w:t>
      </w:r>
      <w:r w:rsidRPr="000877A3">
        <w:rPr>
          <w:i/>
          <w:iCs/>
          <w:lang w:val="ru-RU"/>
        </w:rPr>
        <w:t>)</w:t>
      </w:r>
      <w:r w:rsidRPr="000877A3">
        <w:rPr>
          <w:i/>
          <w:iCs/>
          <w:lang w:val="ru-RU"/>
        </w:rPr>
        <w:tab/>
      </w:r>
      <w:r w:rsidRPr="000877A3">
        <w:rPr>
          <w:i/>
          <w:lang w:val="ru-RU"/>
        </w:rPr>
        <w:t>Увеличение доли родов под наблюдением</w:t>
      </w:r>
    </w:p>
    <w:p w:rsidR="00C36674" w:rsidRDefault="00C36674">
      <w:pPr>
        <w:pStyle w:val="SingleTxt"/>
        <w:rPr>
          <w:lang w:val="ru-RU"/>
        </w:rPr>
      </w:pPr>
      <w:r w:rsidRPr="000877A3">
        <w:rPr>
          <w:b/>
          <w:bCs/>
          <w:iCs/>
          <w:lang w:val="ru-RU"/>
        </w:rPr>
        <w:t>147.</w:t>
      </w:r>
      <w:r w:rsidRPr="000877A3">
        <w:rPr>
          <w:b/>
          <w:bCs/>
          <w:iCs/>
          <w:lang w:val="ru-RU"/>
        </w:rPr>
        <w:tab/>
      </w:r>
      <w:r w:rsidRPr="000877A3">
        <w:rPr>
          <w:lang w:val="ru-RU"/>
        </w:rPr>
        <w:t xml:space="preserve">Благодаря усилиям органов здравоохранения число женщин, рожавших под наблюдением, заметно возросло. </w:t>
      </w:r>
      <w:r>
        <w:rPr>
          <w:lang w:val="ru-RU"/>
        </w:rPr>
        <w:t>Так, доля родов под наблюдением акушера увеличилась за этот период с 36,1 процента в 2001 году до 43 процентов в 2006 году, то есть на 6,8</w:t>
      </w:r>
      <w:r>
        <w:t> </w:t>
      </w:r>
      <w:r>
        <w:rPr>
          <w:lang w:val="ru-RU"/>
        </w:rPr>
        <w:t xml:space="preserve">процента. </w:t>
      </w:r>
    </w:p>
    <w:p w:rsidR="00C36674" w:rsidRPr="000877A3" w:rsidRDefault="00C36674" w:rsidP="001F4C10">
      <w:pPr>
        <w:pStyle w:val="Figures10"/>
        <w:spacing w:after="0"/>
        <w:ind w:left="1264" w:right="1264"/>
        <w:rPr>
          <w:lang w:val="ru-RU"/>
        </w:rPr>
      </w:pPr>
      <w:bookmarkStart w:id="406" w:name="_Toc201571278"/>
      <w:bookmarkStart w:id="407" w:name="_Toc245800928"/>
      <w:bookmarkStart w:id="408" w:name="_Toc245801038"/>
      <w:r w:rsidRPr="000877A3">
        <w:rPr>
          <w:lang w:val="ru-RU"/>
        </w:rPr>
        <w:t>Диаграмма 12</w:t>
      </w:r>
      <w:r w:rsidR="009F437E">
        <w:rPr>
          <w:lang w:val="ru-RU"/>
        </w:rPr>
        <w:t>.</w:t>
      </w:r>
      <w:r w:rsidRPr="000877A3">
        <w:rPr>
          <w:lang w:val="ru-RU"/>
        </w:rPr>
        <w:t xml:space="preserve"> Динамика процентной доли родов под наблюдением в период</w:t>
      </w:r>
      <w:r w:rsidRPr="000877A3">
        <w:rPr>
          <w:lang w:val="ru-RU"/>
        </w:rPr>
        <w:br/>
        <w:t>2001–2006</w:t>
      </w:r>
      <w:bookmarkEnd w:id="406"/>
      <w:r w:rsidRPr="000877A3">
        <w:rPr>
          <w:lang w:val="ru-RU"/>
        </w:rPr>
        <w:t xml:space="preserve"> годов</w:t>
      </w:r>
      <w:bookmarkEnd w:id="407"/>
      <w:bookmarkEnd w:id="408"/>
      <w:r w:rsidRPr="000877A3">
        <w:rPr>
          <w:lang w:val="ru-RU"/>
        </w:rPr>
        <w:t xml:space="preserve"> </w:t>
      </w:r>
    </w:p>
    <w:p w:rsidR="00C36674" w:rsidRPr="000877A3" w:rsidRDefault="001F4C10" w:rsidP="001F4C10">
      <w:pPr>
        <w:pStyle w:val="SingleTxt"/>
        <w:spacing w:line="200" w:lineRule="exact"/>
        <w:ind w:left="1264" w:right="1264"/>
        <w:rPr>
          <w:sz w:val="18"/>
          <w:szCs w:val="18"/>
          <w:lang w:val="ru-RU"/>
        </w:rPr>
      </w:pPr>
      <w:r w:rsidRPr="00B86A89">
        <w:pict>
          <v:shape id="_x0000_s6061" type="#_x0000_t75" style="position:absolute;left:0;text-align:left;margin-left:63.1pt;margin-top:6.85pt;width:288.1pt;height:106.45pt;z-index:11">
            <v:imagedata r:id="rId20" o:title=""/>
            <w10:wrap type="topAndBottom"/>
          </v:shape>
        </w:pict>
      </w:r>
      <w:r w:rsidR="00C36674" w:rsidRPr="000877A3">
        <w:rPr>
          <w:i/>
          <w:sz w:val="18"/>
          <w:szCs w:val="18"/>
          <w:lang w:val="ru-RU"/>
        </w:rPr>
        <w:t>Источник:</w:t>
      </w:r>
      <w:r w:rsidR="00C36674" w:rsidRPr="000877A3">
        <w:rPr>
          <w:sz w:val="18"/>
          <w:szCs w:val="18"/>
          <w:lang w:val="ru-RU"/>
        </w:rPr>
        <w:t xml:space="preserve"> Расчеты выполнены на основании данных статистических ежегодников по вопросам здравоохранения за 2005 и 2006 годы. </w:t>
      </w:r>
    </w:p>
    <w:p w:rsidR="00C36674" w:rsidRPr="000877A3" w:rsidRDefault="00C36674">
      <w:pPr>
        <w:pStyle w:val="SingleTxt"/>
        <w:rPr>
          <w:i/>
          <w:lang w:val="ru-RU"/>
        </w:rPr>
      </w:pPr>
      <w:r w:rsidRPr="000877A3">
        <w:rPr>
          <w:i/>
          <w:iCs/>
          <w:lang w:val="ru-RU"/>
        </w:rPr>
        <w:tab/>
      </w:r>
      <w:r>
        <w:rPr>
          <w:i/>
          <w:iCs/>
        </w:rPr>
        <w:t>vi</w:t>
      </w:r>
      <w:r w:rsidRPr="000877A3">
        <w:rPr>
          <w:i/>
          <w:iCs/>
          <w:lang w:val="ru-RU"/>
        </w:rPr>
        <w:t>)</w:t>
      </w:r>
      <w:r w:rsidRPr="000877A3">
        <w:rPr>
          <w:i/>
          <w:iCs/>
          <w:lang w:val="ru-RU"/>
        </w:rPr>
        <w:tab/>
      </w:r>
      <w:r w:rsidRPr="000877A3">
        <w:rPr>
          <w:i/>
          <w:lang w:val="ru-RU"/>
        </w:rPr>
        <w:t xml:space="preserve">Расширение охвата послеродовыми консультациями </w:t>
      </w:r>
    </w:p>
    <w:p w:rsidR="00C36674" w:rsidRPr="000877A3" w:rsidRDefault="00C36674">
      <w:pPr>
        <w:pStyle w:val="SingleTxt"/>
        <w:rPr>
          <w:lang w:val="ru-RU"/>
        </w:rPr>
      </w:pPr>
      <w:r w:rsidRPr="000877A3">
        <w:rPr>
          <w:b/>
          <w:bCs/>
          <w:iCs/>
          <w:lang w:val="ru-RU"/>
        </w:rPr>
        <w:t>148.</w:t>
      </w:r>
      <w:r w:rsidRPr="000877A3">
        <w:rPr>
          <w:b/>
          <w:bCs/>
          <w:iCs/>
          <w:lang w:val="ru-RU"/>
        </w:rPr>
        <w:tab/>
      </w:r>
      <w:r w:rsidRPr="000877A3">
        <w:rPr>
          <w:lang w:val="ru-RU"/>
        </w:rPr>
        <w:t>Согласно данным департамента здравоохранения за 2005 год, с 2002 года отмечается повышение уровня охвата послеродовыми консультациями (18,64 процента в 2002</w:t>
      </w:r>
      <w:r>
        <w:t> </w:t>
      </w:r>
      <w:r w:rsidRPr="000877A3">
        <w:rPr>
          <w:lang w:val="ru-RU"/>
        </w:rPr>
        <w:t>году, 30,85 процента в 2003</w:t>
      </w:r>
      <w:r>
        <w:t> </w:t>
      </w:r>
      <w:r w:rsidRPr="000877A3">
        <w:rPr>
          <w:lang w:val="ru-RU"/>
        </w:rPr>
        <w:t>году и 33,68 процента в 2004 году). Между тем следует отметить, что в 2005 году этот уровень снизился до 29,8 процента.</w:t>
      </w:r>
    </w:p>
    <w:p w:rsidR="00C36674" w:rsidRDefault="00C36674" w:rsidP="009F437E">
      <w:pPr>
        <w:pStyle w:val="H23"/>
        <w:tabs>
          <w:tab w:val="left" w:pos="2694"/>
        </w:tabs>
        <w:ind w:left="2694" w:hanging="1430"/>
      </w:pPr>
      <w:bookmarkStart w:id="409" w:name="_Toc202794972"/>
      <w:r>
        <w:tab/>
      </w:r>
      <w:bookmarkStart w:id="410" w:name="_Toc245800283"/>
      <w:bookmarkStart w:id="411" w:name="_Toc245801217"/>
      <w:bookmarkStart w:id="412" w:name="_Toc245895706"/>
      <w:r>
        <w:t xml:space="preserve">10.2.3 </w:t>
      </w:r>
      <w:r>
        <w:tab/>
      </w:r>
      <w:r>
        <w:rPr>
          <w:lang w:val="ru-RU"/>
        </w:rPr>
        <w:t>Н</w:t>
      </w:r>
      <w:r>
        <w:t xml:space="preserve">едостатки </w:t>
      </w:r>
      <w:r w:rsidR="009F437E">
        <w:rPr>
          <w:lang w:val="ru-RU"/>
        </w:rPr>
        <w:t xml:space="preserve">системы здравоохранения </w:t>
      </w:r>
      <w:r>
        <w:t>в области охраны репродуктивного здоровья</w:t>
      </w:r>
      <w:bookmarkEnd w:id="410"/>
      <w:bookmarkEnd w:id="411"/>
      <w:bookmarkEnd w:id="412"/>
      <w:r>
        <w:t xml:space="preserve"> </w:t>
      </w:r>
      <w:bookmarkEnd w:id="409"/>
    </w:p>
    <w:p w:rsidR="00C36674" w:rsidRPr="000877A3" w:rsidRDefault="00C36674">
      <w:pPr>
        <w:pStyle w:val="SingleTxt"/>
        <w:rPr>
          <w:lang w:val="ru-RU"/>
        </w:rPr>
      </w:pPr>
      <w:r>
        <w:rPr>
          <w:b/>
          <w:bCs/>
          <w:lang w:val="ru-RU"/>
        </w:rPr>
        <w:t>149.</w:t>
      </w:r>
      <w:r>
        <w:rPr>
          <w:b/>
          <w:bCs/>
          <w:lang w:val="ru-RU"/>
        </w:rPr>
        <w:tab/>
      </w:r>
      <w:r>
        <w:rPr>
          <w:lang w:val="ru-RU"/>
        </w:rPr>
        <w:t>Несмотря на многочисленные усилия, предпринимаемые государством и его партнерами (донорами, НПО и ассоциациями) для решени</w:t>
      </w:r>
      <w:r w:rsidRPr="000877A3">
        <w:rPr>
          <w:lang w:val="ru-RU"/>
        </w:rPr>
        <w:t>я проблем, связанных с сексуальным здоровьем населения в целом и женщин в частности, в этой сфере продолжает сохраняться множество нерешенных проблем, в том числе следующие:</w:t>
      </w:r>
    </w:p>
    <w:p w:rsidR="00C36674" w:rsidRDefault="00C36674">
      <w:pPr>
        <w:pStyle w:val="SingleTxt"/>
        <w:ind w:left="2218" w:hanging="951"/>
        <w:jc w:val="left"/>
        <w:rPr>
          <w:i/>
          <w:lang w:val="ru-RU"/>
        </w:rPr>
      </w:pPr>
      <w:r>
        <w:rPr>
          <w:i/>
          <w:lang w:val="ru-RU"/>
        </w:rPr>
        <w:tab/>
      </w:r>
      <w:r>
        <w:rPr>
          <w:i/>
          <w:lang w:val="en-US"/>
        </w:rPr>
        <w:t>i</w:t>
      </w:r>
      <w:r>
        <w:rPr>
          <w:i/>
          <w:lang w:val="ru-RU"/>
        </w:rPr>
        <w:t>)</w:t>
      </w:r>
      <w:r>
        <w:rPr>
          <w:i/>
          <w:lang w:val="ru-RU"/>
        </w:rPr>
        <w:tab/>
        <w:t xml:space="preserve">Слабый потенциал системы здравоохранения в области борьбы </w:t>
      </w:r>
      <w:r>
        <w:rPr>
          <w:i/>
          <w:lang w:val="ru-RU"/>
        </w:rPr>
        <w:br/>
        <w:t>с материнской и неонатальной смертностью:</w:t>
      </w:r>
    </w:p>
    <w:p w:rsidR="00C36674" w:rsidRPr="000877A3" w:rsidRDefault="00C36674">
      <w:pPr>
        <w:pStyle w:val="SingleTxt"/>
        <w:rPr>
          <w:lang w:val="ru-RU"/>
        </w:rPr>
      </w:pPr>
      <w:r w:rsidRPr="000877A3">
        <w:rPr>
          <w:b/>
          <w:bCs/>
          <w:lang w:val="ru-RU"/>
        </w:rPr>
        <w:t>150.</w:t>
      </w:r>
      <w:r w:rsidRPr="000877A3">
        <w:rPr>
          <w:b/>
          <w:bCs/>
          <w:lang w:val="ru-RU"/>
        </w:rPr>
        <w:tab/>
      </w:r>
      <w:r w:rsidRPr="000877A3">
        <w:rPr>
          <w:lang w:val="ru-RU"/>
        </w:rPr>
        <w:t>Многие роды проходят без наблюдения квалифицированного медицинского персонала по причине его нехватки, а также из-за неправильного распределения имеющегося персонала. Лечение рожениц с осложнениями остается на очень низком уровне, поскольку многие больницы первого уровня (МЦХО) не вполне функциональны, а в ОБЦ не хватает квалифицированных специалистов. В качестве примера можно привести результаты исследования о потребностях в проведении акушерских операций в 2001 году, которые говорят о дефиците таких операций на уровне 65,83 процента (</w:t>
      </w:r>
      <w:r w:rsidR="009F437E">
        <w:rPr>
          <w:lang w:val="en-US"/>
        </w:rPr>
        <w:t>IOM</w:t>
      </w:r>
      <w:r w:rsidR="009F437E" w:rsidRPr="009F437E">
        <w:rPr>
          <w:lang w:val="ru-RU"/>
        </w:rPr>
        <w:t>/</w:t>
      </w:r>
      <w:r w:rsidR="009F437E">
        <w:rPr>
          <w:lang w:val="en-US"/>
        </w:rPr>
        <w:t>IMA</w:t>
      </w:r>
      <w:r w:rsidRPr="000877A3">
        <w:rPr>
          <w:lang w:val="ru-RU"/>
        </w:rPr>
        <w:t>)</w:t>
      </w:r>
      <w:r>
        <w:rPr>
          <w:vertAlign w:val="superscript"/>
        </w:rPr>
        <w:footnoteReference w:id="9"/>
      </w:r>
      <w:r w:rsidRPr="000877A3">
        <w:rPr>
          <w:lang w:val="ru-RU"/>
        </w:rPr>
        <w:t>. Разница между сельскими и городскими районами огромна и составляет соответственно 74 процента и 16 процентов. Особенно это касается молодых женщин в возрасте до 25 лет (56 процентов), затем женщин в возрасте 35–39 лет. При этом по своей стоимости такие операции, как правило, недоступны для очень бедного сельского населения, но теперь благодаря дотациям, наличию общества взаимного страхования и системы разделения затрат они стали возможными.</w:t>
      </w:r>
    </w:p>
    <w:p w:rsidR="00C36674" w:rsidRPr="000877A3" w:rsidRDefault="00C36674">
      <w:pPr>
        <w:pStyle w:val="SingleTxt"/>
        <w:ind w:left="2218" w:hanging="951"/>
        <w:jc w:val="left"/>
        <w:rPr>
          <w:i/>
          <w:iCs/>
          <w:lang w:val="ru-RU"/>
        </w:rPr>
      </w:pPr>
      <w:r>
        <w:rPr>
          <w:i/>
          <w:iCs/>
          <w:lang w:val="ru-RU"/>
        </w:rPr>
        <w:tab/>
      </w:r>
      <w:r>
        <w:rPr>
          <w:i/>
          <w:iCs/>
          <w:lang w:val="en-US"/>
        </w:rPr>
        <w:t>ii</w:t>
      </w:r>
      <w:r w:rsidRPr="000877A3">
        <w:rPr>
          <w:i/>
          <w:iCs/>
          <w:lang w:val="ru-RU"/>
        </w:rPr>
        <w:t>)</w:t>
      </w:r>
      <w:r w:rsidRPr="000877A3">
        <w:rPr>
          <w:i/>
          <w:iCs/>
          <w:lang w:val="ru-RU"/>
        </w:rPr>
        <w:tab/>
        <w:t>Недостаточная эффективность специализированных дородовых консультаций.</w:t>
      </w:r>
    </w:p>
    <w:p w:rsidR="00C36674" w:rsidRPr="000877A3" w:rsidRDefault="00C36674">
      <w:pPr>
        <w:pStyle w:val="SingleTxt"/>
        <w:rPr>
          <w:lang w:val="ru-RU"/>
        </w:rPr>
      </w:pPr>
      <w:r w:rsidRPr="000877A3">
        <w:rPr>
          <w:b/>
          <w:bCs/>
          <w:lang w:val="ru-RU"/>
        </w:rPr>
        <w:t>151.</w:t>
      </w:r>
      <w:r w:rsidRPr="000877A3">
        <w:rPr>
          <w:b/>
          <w:bCs/>
          <w:lang w:val="ru-RU"/>
        </w:rPr>
        <w:tab/>
      </w:r>
      <w:r w:rsidRPr="000877A3">
        <w:rPr>
          <w:lang w:val="ru-RU"/>
        </w:rPr>
        <w:t xml:space="preserve">Недостаточная эффективность объясняется, наряду с другими причинами, низким потенциалом участников на уровне медицинских учреждений в плане выявления случаев беременности с высокой степенью риска. </w:t>
      </w:r>
      <w:r>
        <w:rPr>
          <w:lang w:val="ru-RU"/>
        </w:rPr>
        <w:t xml:space="preserve">Действительно, во многих медико-санитарных округах доля выявленных случаев беременности с высокой степенью риска не превышает 2–3 процентов, тогда как норма составляет 5 процентов. </w:t>
      </w:r>
      <w:r w:rsidRPr="000877A3">
        <w:rPr>
          <w:lang w:val="ru-RU"/>
        </w:rPr>
        <w:t>К этому следует добавить ограниченные возможности в плане лечения всех выявленных случаев беременности с высокой степенью риска либо из-за того, что пациентки отказываются обращаться в медицинское учреждение, либо ввиду того, что данное учреждение не может оказать медицинские услуги высокого качества, а также по причине нерегулярного посещения женщинами пренатальных консультаций. Как правило, женщины обращаются за консультациями довольно поздно – некоторые после трех месяцев беременности, а большинство, в среднем, обращаются не более двух раз.</w:t>
      </w:r>
    </w:p>
    <w:p w:rsidR="00C36674" w:rsidRPr="000877A3" w:rsidRDefault="00C36674">
      <w:pPr>
        <w:pStyle w:val="SingleTxt"/>
        <w:rPr>
          <w:i/>
          <w:lang w:val="ru-RU"/>
        </w:rPr>
      </w:pPr>
      <w:r>
        <w:rPr>
          <w:i/>
          <w:lang w:val="ru-RU"/>
        </w:rPr>
        <w:tab/>
      </w:r>
      <w:r>
        <w:rPr>
          <w:i/>
          <w:lang w:val="en-US"/>
        </w:rPr>
        <w:t>iii</w:t>
      </w:r>
      <w:r w:rsidRPr="000877A3">
        <w:rPr>
          <w:i/>
          <w:lang w:val="ru-RU"/>
        </w:rPr>
        <w:t>)</w:t>
      </w:r>
      <w:r w:rsidRPr="000877A3">
        <w:rPr>
          <w:i/>
          <w:lang w:val="ru-RU"/>
        </w:rPr>
        <w:tab/>
        <w:t>Низкий потенциал оказания неотложной акушерской помощи</w:t>
      </w:r>
    </w:p>
    <w:p w:rsidR="00C36674" w:rsidRPr="000877A3" w:rsidRDefault="00C36674">
      <w:pPr>
        <w:pStyle w:val="SingleTxt"/>
        <w:rPr>
          <w:lang w:val="ru-RU"/>
        </w:rPr>
      </w:pPr>
      <w:r w:rsidRPr="000877A3">
        <w:rPr>
          <w:b/>
          <w:bCs/>
          <w:lang w:val="ru-RU"/>
        </w:rPr>
        <w:t>152.</w:t>
      </w:r>
      <w:r w:rsidRPr="000877A3">
        <w:rPr>
          <w:b/>
          <w:bCs/>
          <w:lang w:val="ru-RU"/>
        </w:rPr>
        <w:tab/>
      </w:r>
      <w:r w:rsidRPr="000877A3">
        <w:rPr>
          <w:lang w:val="ru-RU"/>
        </w:rPr>
        <w:t>На уровне медико-санитарных округов многие МЦХО не в состоянии оказать неотложную акушерскую помощь (в 2006 году соответствовали своему назначению только 42 медицинских центра). Как правило, между медицинскими центрами и окружными больницами не существует функциональной системы связи. С точки зрения логистики является проблемой техническое состояние машин скорой помощи, которые часто оказываются неисправными, несмотря на предпринимаемые государством усилия. Наконец, существенно ограничены возможности МЦХО в области переливания крови.</w:t>
      </w:r>
    </w:p>
    <w:p w:rsidR="00C36674" w:rsidRPr="000877A3" w:rsidRDefault="00C36674">
      <w:pPr>
        <w:pStyle w:val="SingleTxt"/>
        <w:ind w:left="2218" w:hanging="951"/>
        <w:jc w:val="left"/>
        <w:rPr>
          <w:i/>
          <w:iCs/>
          <w:lang w:val="ru-RU"/>
        </w:rPr>
      </w:pPr>
      <w:r>
        <w:rPr>
          <w:i/>
          <w:iCs/>
          <w:lang w:val="ru-RU"/>
        </w:rPr>
        <w:tab/>
      </w:r>
      <w:r>
        <w:rPr>
          <w:i/>
          <w:iCs/>
          <w:lang w:val="en-US"/>
        </w:rPr>
        <w:t>iv</w:t>
      </w:r>
      <w:r w:rsidRPr="000877A3">
        <w:rPr>
          <w:i/>
          <w:iCs/>
          <w:lang w:val="ru-RU"/>
        </w:rPr>
        <w:t>)</w:t>
      </w:r>
      <w:r w:rsidRPr="000877A3">
        <w:rPr>
          <w:i/>
          <w:iCs/>
          <w:lang w:val="ru-RU"/>
        </w:rPr>
        <w:tab/>
        <w:t>Низкая эффективность практической деятельности в вопросах планирования семьи</w:t>
      </w:r>
    </w:p>
    <w:p w:rsidR="00C36674" w:rsidRPr="000877A3" w:rsidRDefault="00C36674">
      <w:pPr>
        <w:pStyle w:val="SingleTxt"/>
        <w:rPr>
          <w:lang w:val="ru-RU"/>
        </w:rPr>
      </w:pPr>
      <w:r w:rsidRPr="000877A3">
        <w:rPr>
          <w:b/>
          <w:bCs/>
          <w:lang w:val="ru-RU"/>
        </w:rPr>
        <w:t>153.</w:t>
      </w:r>
      <w:r w:rsidRPr="000877A3">
        <w:rPr>
          <w:lang w:val="ru-RU"/>
        </w:rPr>
        <w:tab/>
        <w:t xml:space="preserve">Хотя масштабы применения противозачаточных средств увеличиваются, их распространенность, тем не менее, остается на низком уровне. Основные трудности в области планирования семьи связаны с сокращением участия партнеров и государства в мероприятиях по пропаганде планирования семьи, низким уровнем участия мужчин, невозможностью удовлетворить все потребности в области планирования семьи. </w:t>
      </w:r>
      <w:r>
        <w:rPr>
          <w:lang w:val="ru-RU"/>
        </w:rPr>
        <w:t xml:space="preserve">Примерно 26 процентов замужних женщин нуждается либо в ограничении (7 процентов), либо в регулировании деторождения (19 процентов). </w:t>
      </w:r>
      <w:r w:rsidRPr="000877A3">
        <w:rPr>
          <w:lang w:val="ru-RU"/>
        </w:rPr>
        <w:t>В условиях пандемии ВИЧ/СПИДа предстоит решать новые проблемы: проблемы двойной защиты от ВИЧ/СПИДа и нежелательной беременности, особенно в молодежной среде и среди женщин, предоставляющих сексуальные услуги</w:t>
      </w:r>
      <w:r>
        <w:rPr>
          <w:vertAlign w:val="superscript"/>
        </w:rPr>
        <w:footnoteReference w:id="10"/>
      </w:r>
      <w:r w:rsidRPr="000877A3">
        <w:rPr>
          <w:lang w:val="ru-RU"/>
        </w:rPr>
        <w:t>. К этому следует добавить несоблюдение прав женщин на контроль рождаемости.</w:t>
      </w:r>
    </w:p>
    <w:p w:rsidR="00C36674" w:rsidRPr="000877A3" w:rsidRDefault="00C36674">
      <w:pPr>
        <w:pStyle w:val="SingleTxt"/>
        <w:rPr>
          <w:i/>
          <w:lang w:val="ru-RU"/>
        </w:rPr>
      </w:pPr>
      <w:r>
        <w:rPr>
          <w:i/>
          <w:iCs/>
          <w:lang w:val="ru-RU"/>
        </w:rPr>
        <w:tab/>
      </w:r>
      <w:r>
        <w:rPr>
          <w:i/>
          <w:iCs/>
        </w:rPr>
        <w:t>v</w:t>
      </w:r>
      <w:r w:rsidRPr="000877A3">
        <w:rPr>
          <w:i/>
          <w:iCs/>
          <w:lang w:val="ru-RU"/>
        </w:rPr>
        <w:t>)</w:t>
      </w:r>
      <w:r w:rsidRPr="000877A3">
        <w:rPr>
          <w:i/>
          <w:iCs/>
          <w:lang w:val="ru-RU"/>
        </w:rPr>
        <w:tab/>
      </w:r>
      <w:r w:rsidRPr="000877A3">
        <w:rPr>
          <w:i/>
          <w:lang w:val="ru-RU"/>
        </w:rPr>
        <w:t>Недостатки в лечении пожилых людей</w:t>
      </w:r>
    </w:p>
    <w:p w:rsidR="00C36674" w:rsidRPr="000877A3" w:rsidRDefault="00C36674">
      <w:pPr>
        <w:pStyle w:val="SingleTxt"/>
        <w:rPr>
          <w:lang w:val="ru-RU"/>
        </w:rPr>
      </w:pPr>
      <w:r w:rsidRPr="000877A3">
        <w:rPr>
          <w:b/>
          <w:bCs/>
          <w:iCs/>
          <w:lang w:val="ru-RU"/>
        </w:rPr>
        <w:t>154.</w:t>
      </w:r>
      <w:r w:rsidRPr="000877A3">
        <w:rPr>
          <w:b/>
          <w:bCs/>
          <w:iCs/>
          <w:lang w:val="ru-RU"/>
        </w:rPr>
        <w:tab/>
      </w:r>
      <w:r w:rsidRPr="000877A3">
        <w:rPr>
          <w:lang w:val="ru-RU"/>
        </w:rPr>
        <w:t>Хотя программа охраны здоровья пожилых людей теоретически разработана, вопросы, касающиеся сексуального здоровья пожилых людей, по всей видимости, не были в полной мере учтены в медицинских учреждениях.</w:t>
      </w:r>
    </w:p>
    <w:p w:rsidR="00C36674" w:rsidRPr="000877A3" w:rsidRDefault="00C36674">
      <w:pPr>
        <w:pStyle w:val="SingleTxt"/>
        <w:rPr>
          <w:i/>
          <w:lang w:val="ru-RU"/>
        </w:rPr>
      </w:pPr>
      <w:r>
        <w:rPr>
          <w:i/>
          <w:iCs/>
          <w:lang w:val="ru-RU"/>
        </w:rPr>
        <w:tab/>
      </w:r>
      <w:r>
        <w:rPr>
          <w:i/>
          <w:iCs/>
        </w:rPr>
        <w:t>vi</w:t>
      </w:r>
      <w:r w:rsidRPr="000877A3">
        <w:rPr>
          <w:i/>
          <w:iCs/>
          <w:lang w:val="ru-RU"/>
        </w:rPr>
        <w:t>)</w:t>
      </w:r>
      <w:r w:rsidRPr="000877A3">
        <w:rPr>
          <w:i/>
          <w:iCs/>
          <w:lang w:val="ru-RU"/>
        </w:rPr>
        <w:tab/>
      </w:r>
      <w:r w:rsidRPr="000877A3">
        <w:rPr>
          <w:i/>
          <w:lang w:val="ru-RU"/>
        </w:rPr>
        <w:t xml:space="preserve">Недостатки в лечении патологии беременности </w:t>
      </w:r>
    </w:p>
    <w:p w:rsidR="00C36674" w:rsidRPr="000877A3" w:rsidRDefault="00C36674">
      <w:pPr>
        <w:pStyle w:val="SingleTxt"/>
        <w:rPr>
          <w:lang w:val="ru-RU"/>
        </w:rPr>
      </w:pPr>
      <w:r w:rsidRPr="000877A3">
        <w:rPr>
          <w:b/>
          <w:bCs/>
          <w:lang w:val="ru-RU"/>
        </w:rPr>
        <w:t>155.</w:t>
      </w:r>
      <w:r w:rsidRPr="000877A3">
        <w:rPr>
          <w:b/>
          <w:bCs/>
          <w:lang w:val="ru-RU"/>
        </w:rPr>
        <w:tab/>
      </w:r>
      <w:r w:rsidRPr="000877A3">
        <w:rPr>
          <w:lang w:val="ru-RU"/>
        </w:rPr>
        <w:t>Недостатки в лечении касаются также беременных женщин с хроническими патологиями, такими как дрепаноцитоз, повышенное артериальное давление, диабет, кардиопатия и т.</w:t>
      </w:r>
      <w:r>
        <w:t> </w:t>
      </w:r>
      <w:r w:rsidRPr="000877A3">
        <w:rPr>
          <w:lang w:val="ru-RU"/>
        </w:rPr>
        <w:t>п.</w:t>
      </w:r>
    </w:p>
    <w:p w:rsidR="00C36674" w:rsidRDefault="00C36674">
      <w:pPr>
        <w:pStyle w:val="H23"/>
        <w:tabs>
          <w:tab w:val="left" w:pos="2694"/>
        </w:tabs>
      </w:pPr>
      <w:bookmarkStart w:id="413" w:name="_Toc202794973"/>
      <w:r>
        <w:rPr>
          <w:lang w:val="ru-RU"/>
        </w:rPr>
        <w:tab/>
      </w:r>
      <w:bookmarkStart w:id="414" w:name="_Toc245800284"/>
      <w:bookmarkStart w:id="415" w:name="_Toc245801218"/>
      <w:bookmarkStart w:id="416" w:name="_Toc245895707"/>
      <w:r>
        <w:t xml:space="preserve">10.2.4 </w:t>
      </w:r>
      <w:r>
        <w:rPr>
          <w:lang w:val="ru-RU"/>
        </w:rPr>
        <w:tab/>
        <w:t>П</w:t>
      </w:r>
      <w:r>
        <w:t>ерспективы в области охраны репродуктивного здоровья</w:t>
      </w:r>
      <w:bookmarkEnd w:id="414"/>
      <w:bookmarkEnd w:id="415"/>
      <w:bookmarkEnd w:id="416"/>
      <w:r>
        <w:t xml:space="preserve"> </w:t>
      </w:r>
      <w:bookmarkEnd w:id="413"/>
    </w:p>
    <w:p w:rsidR="00C36674" w:rsidRPr="000877A3" w:rsidRDefault="00C36674">
      <w:pPr>
        <w:pStyle w:val="SingleTxt"/>
        <w:rPr>
          <w:lang w:val="ru-RU"/>
        </w:rPr>
      </w:pPr>
      <w:r>
        <w:rPr>
          <w:b/>
          <w:bCs/>
          <w:lang w:val="ru-RU"/>
        </w:rPr>
        <w:t>156.</w:t>
      </w:r>
      <w:r>
        <w:rPr>
          <w:b/>
          <w:bCs/>
          <w:lang w:val="ru-RU"/>
        </w:rPr>
        <w:tab/>
      </w:r>
      <w:r>
        <w:rPr>
          <w:lang w:val="ru-RU"/>
        </w:rPr>
        <w:t>Перспективы в области охраны репродуктивного здоровья главным образом связаны с применением новых стратегий, в которых буд</w:t>
      </w:r>
      <w:r w:rsidRPr="000877A3">
        <w:rPr>
          <w:lang w:val="ru-RU"/>
        </w:rPr>
        <w:t>ут учтены трудности, с которыми сталкиваются различные участники (система здравоохранения, население), и полностью удовлетворены существующие потребности. В числе таких стратегий следует упомянуть следующие:</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стратегический план по обеспечению населения безопасными контрацептивами на период 2006–2015</w:t>
      </w:r>
      <w:r>
        <w:t> </w:t>
      </w:r>
      <w:r w:rsidRPr="000877A3">
        <w:rPr>
          <w:lang w:val="ru-RU"/>
        </w:rPr>
        <w:t>годов, основная цель которого состоит в обеспечении контрацептивами женщин, мужчин и молодежи;</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план по обеспечению ускоренных темпов снижения материнской и неонатальной смертности на период 2006–2015</w:t>
      </w:r>
      <w:r>
        <w:t> </w:t>
      </w:r>
      <w:r w:rsidRPr="000877A3">
        <w:rPr>
          <w:lang w:val="ru-RU"/>
        </w:rPr>
        <w:t>годов, задача которого состоит в снижении материнской и неонатальной смертности в рамках ЦРТ;</w:t>
      </w:r>
    </w:p>
    <w:p w:rsidR="00C36674" w:rsidRDefault="00C36674">
      <w:pPr>
        <w:pStyle w:val="SingleTxt"/>
        <w:ind w:left="2218" w:hanging="951"/>
        <w:rPr>
          <w:lang w:val="ru-RU"/>
        </w:rPr>
      </w:pPr>
      <w:r w:rsidRPr="000877A3">
        <w:rPr>
          <w:lang w:val="ru-RU"/>
        </w:rPr>
        <w:tab/>
      </w:r>
      <w:r>
        <w:sym w:font="Wingdings 2" w:char="F097"/>
      </w:r>
      <w:r>
        <w:rPr>
          <w:lang w:val="ru-RU"/>
        </w:rPr>
        <w:tab/>
        <w:t>выполнение Десятилетней программы развития ВОЗ на период 2004–2014 годов, цель которой заключается в активизации деятельности по "включению вопросов планирования семьи в работу служб по охране репродуктивного здоровья";</w:t>
      </w:r>
    </w:p>
    <w:p w:rsidR="00C36674" w:rsidRPr="000877A3" w:rsidRDefault="00C36674">
      <w:pPr>
        <w:pStyle w:val="SingleTxt"/>
        <w:ind w:left="2218" w:hanging="951"/>
        <w:rPr>
          <w:lang w:val="ru-RU"/>
        </w:rPr>
      </w:pPr>
      <w:r>
        <w:rPr>
          <w:lang w:val="ru-RU"/>
        </w:rPr>
        <w:tab/>
      </w:r>
      <w:r>
        <w:sym w:font="Wingdings 2" w:char="F097"/>
      </w:r>
      <w:r w:rsidRPr="000877A3">
        <w:rPr>
          <w:lang w:val="ru-RU"/>
        </w:rPr>
        <w:tab/>
        <w:t>стратегический план коммуникационного обеспечения деятельности в области охраны репродуктивного здоровья на период 2007–2010 годов, который будет служить справочным документом при планировании коммуникационного обеспечения деятельности по улучшению репродуктивного здоровья;</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программа охраны здоровья пожилых людей, в рамках которой должны быть решены проблемы в области репродуктивного здоровья этой целевой группы населения.</w:t>
      </w:r>
    </w:p>
    <w:p w:rsidR="00C36674" w:rsidRDefault="00C36674">
      <w:pPr>
        <w:pStyle w:val="H23"/>
      </w:pPr>
      <w:bookmarkStart w:id="417" w:name="_Toc202794974"/>
      <w:bookmarkStart w:id="418" w:name="_Toc245800285"/>
      <w:bookmarkStart w:id="419" w:name="_Toc245801219"/>
      <w:bookmarkStart w:id="420" w:name="_Toc245895708"/>
      <w:r>
        <w:t>10.3</w:t>
      </w:r>
      <w:r>
        <w:tab/>
      </w:r>
      <w:r>
        <w:rPr>
          <w:lang w:val="ru-RU"/>
        </w:rPr>
        <w:t>З</w:t>
      </w:r>
      <w:r>
        <w:t>доровье подростков</w:t>
      </w:r>
      <w:bookmarkEnd w:id="417"/>
      <w:bookmarkEnd w:id="418"/>
      <w:bookmarkEnd w:id="419"/>
      <w:bookmarkEnd w:id="420"/>
    </w:p>
    <w:p w:rsidR="00C36674" w:rsidRPr="000877A3" w:rsidRDefault="00C36674">
      <w:pPr>
        <w:pStyle w:val="SingleTxt"/>
        <w:rPr>
          <w:lang w:val="ru-RU"/>
        </w:rPr>
      </w:pPr>
      <w:r w:rsidRPr="000877A3">
        <w:rPr>
          <w:b/>
          <w:bCs/>
          <w:lang w:val="ru-RU"/>
        </w:rPr>
        <w:t>157.</w:t>
      </w:r>
      <w:r w:rsidRPr="000877A3">
        <w:rPr>
          <w:b/>
          <w:bCs/>
          <w:lang w:val="ru-RU"/>
        </w:rPr>
        <w:tab/>
      </w:r>
      <w:r w:rsidRPr="000877A3">
        <w:rPr>
          <w:lang w:val="ru-RU"/>
        </w:rPr>
        <w:t>Проблемы в области сексуального и репродуктивного здоровья подростков обусловлены ранней сексуальностью, ранней беременностью и нежелательной беременностью (14,4 процента в городских районах и 28,4 процента в сельских районах), искусственными абортами (в Больничном национальном центре Суро Сану 37</w:t>
      </w:r>
      <w:r w:rsidR="009F437E">
        <w:rPr>
          <w:lang w:val="ru-RU"/>
        </w:rPr>
        <w:t> </w:t>
      </w:r>
      <w:r w:rsidRPr="000877A3">
        <w:rPr>
          <w:lang w:val="ru-RU"/>
        </w:rPr>
        <w:t>процентов случаев материнской смертности связаны с подпольными абортами и более половины приходится на девочек-подростков)</w:t>
      </w:r>
      <w:r>
        <w:rPr>
          <w:vertAlign w:val="superscript"/>
        </w:rPr>
        <w:footnoteReference w:id="11"/>
      </w:r>
      <w:r w:rsidRPr="000877A3">
        <w:rPr>
          <w:lang w:val="ru-RU"/>
        </w:rPr>
        <w:t>, отношениями с несколькими партнерами, сексуальными отношениями без применения предохранительных средств (20 процентов у мальчиков и 40 процентов у девочек), что приводит к высокому уровню распространения ВИЧ/СПИДа (уровень распространения СПИДа в возрастной группе 15–24 лет составляет 2,7</w:t>
      </w:r>
      <w:r>
        <w:t> </w:t>
      </w:r>
      <w:r w:rsidRPr="000877A3">
        <w:rPr>
          <w:lang w:val="ru-RU"/>
        </w:rPr>
        <w:t>процента</w:t>
      </w:r>
      <w:r w:rsidR="009F437E">
        <w:rPr>
          <w:lang w:val="ru-RU"/>
        </w:rPr>
        <w:t>,</w:t>
      </w:r>
      <w:r w:rsidRPr="000877A3">
        <w:rPr>
          <w:lang w:val="ru-RU"/>
        </w:rPr>
        <w:t xml:space="preserve"> по данным ОНЗ </w:t>
      </w:r>
      <w:r>
        <w:t>III</w:t>
      </w:r>
      <w:r w:rsidRPr="000877A3">
        <w:rPr>
          <w:lang w:val="ru-RU"/>
        </w:rPr>
        <w:t>), наркоманией, табакокурением и различными видами насилия. Для исправления положения были разработаны различные стратегии и мероприятия, среди которых можно выделить следующие:</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разработка и принятие в 1999 году стратегии в области здравоохранения и стандартов для служб, занимающихся вопросами репродуктивного здоровья. Цель этой стратегии – способствовать улучшению здоровья и благополучия населения в целях устойчивого развития человеческого потенциала. Эта программа включает 4 раздела: здоровье мужчин, здоровье женщин, здоровье детей и здоровье молодежи и подростков</w:t>
      </w:r>
      <w:r w:rsidR="009F437E">
        <w:rPr>
          <w:lang w:val="ru-RU"/>
        </w:rPr>
        <w:t>;</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осуществление пилотного проекта по улучшению сексуального и репродуктивного здоровья подростков Министерством социальных действий и национальной солидарности на период 2004–2005 годов при поддержке ЮНФПА. Этот проект способствовал укреплению потенциала социальных и медицинских служб, созданию служб на базе общин, осуществлению прав подростков;</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осуществление стратегического плана охраны здоровья молодежи (от 6 до 24</w:t>
      </w:r>
      <w:r>
        <w:t> </w:t>
      </w:r>
      <w:r w:rsidRPr="000877A3">
        <w:rPr>
          <w:lang w:val="ru-RU"/>
        </w:rPr>
        <w:t>лет) на период 2004–2008 годов, направленного на сокращение на 30</w:t>
      </w:r>
      <w:r w:rsidR="009F437E">
        <w:rPr>
          <w:lang w:val="ru-RU"/>
        </w:rPr>
        <w:t> </w:t>
      </w:r>
      <w:r w:rsidRPr="000877A3">
        <w:rPr>
          <w:lang w:val="ru-RU"/>
        </w:rPr>
        <w:t xml:space="preserve">процентов случаев ранней и нежелательной беременности, </w:t>
      </w:r>
      <w:r w:rsidR="009F437E">
        <w:rPr>
          <w:lang w:val="ru-RU"/>
        </w:rPr>
        <w:t xml:space="preserve">на </w:t>
      </w:r>
      <w:r w:rsidRPr="000877A3">
        <w:rPr>
          <w:lang w:val="ru-RU"/>
        </w:rPr>
        <w:t>25</w:t>
      </w:r>
      <w:r w:rsidR="009F437E">
        <w:rPr>
          <w:lang w:val="ru-RU"/>
        </w:rPr>
        <w:t> </w:t>
      </w:r>
      <w:r w:rsidRPr="000877A3">
        <w:rPr>
          <w:lang w:val="ru-RU"/>
        </w:rPr>
        <w:t>процентов – доли подпольных абортов у девушек и снижение на 25</w:t>
      </w:r>
      <w:r w:rsidR="009F437E">
        <w:rPr>
          <w:lang w:val="ru-RU"/>
        </w:rPr>
        <w:t> </w:t>
      </w:r>
      <w:r w:rsidRPr="000877A3">
        <w:rPr>
          <w:lang w:val="ru-RU"/>
        </w:rPr>
        <w:t>процентов уровня распространения социальных болезней (алкоголизм, табакокурение, наркомания);</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проведение исследования по вопросу о базовых знаниях, подготовке и практической работе в области охраны сексуального и репродуктивного здоровья подростков и молодежи в восьми (8) учебных заведениях, применение стратегии "воспитание подростками"</w:t>
      </w:r>
      <w:r>
        <w:rPr>
          <w:rStyle w:val="FootnoteReference"/>
        </w:rPr>
        <w:footnoteReference w:id="12"/>
      </w:r>
      <w:r w:rsidRPr="000877A3">
        <w:rPr>
          <w:lang w:val="ru-RU"/>
        </w:rPr>
        <w:t xml:space="preserve"> в тринадцати (13) школах и адаптация служб репродуктивного здоровья к нуждам подростков в девяти (9) медицинских учреждениях Восточной и Юго-Западной областей при поддержке Программы сексуального здоровья и прав человека.</w:t>
      </w:r>
    </w:p>
    <w:p w:rsidR="00C36674" w:rsidRDefault="00C36674">
      <w:pPr>
        <w:pStyle w:val="H23"/>
      </w:pPr>
      <w:bookmarkStart w:id="421" w:name="_Toc193798925"/>
      <w:bookmarkStart w:id="422" w:name="_Toc193798995"/>
      <w:bookmarkStart w:id="423" w:name="_Toc193799093"/>
      <w:bookmarkStart w:id="424" w:name="_Toc193799312"/>
      <w:bookmarkStart w:id="425" w:name="_Toc202794975"/>
      <w:bookmarkStart w:id="426" w:name="_Toc245800286"/>
      <w:bookmarkStart w:id="427" w:name="_Toc245801220"/>
      <w:bookmarkStart w:id="428" w:name="_Toc245895709"/>
      <w:bookmarkEnd w:id="421"/>
      <w:bookmarkEnd w:id="422"/>
      <w:bookmarkEnd w:id="423"/>
      <w:bookmarkEnd w:id="424"/>
      <w:r>
        <w:t>10.4</w:t>
      </w:r>
      <w:r>
        <w:tab/>
      </w:r>
      <w:r>
        <w:rPr>
          <w:lang w:val="ru-RU"/>
        </w:rPr>
        <w:t>Ж</w:t>
      </w:r>
      <w:r>
        <w:t>енщины и ВИЧ/СПИД</w:t>
      </w:r>
      <w:bookmarkEnd w:id="425"/>
      <w:bookmarkEnd w:id="426"/>
      <w:bookmarkEnd w:id="427"/>
      <w:bookmarkEnd w:id="428"/>
    </w:p>
    <w:p w:rsidR="00C36674" w:rsidRPr="000877A3" w:rsidRDefault="00C36674">
      <w:pPr>
        <w:pStyle w:val="SingleTxt"/>
        <w:rPr>
          <w:lang w:val="ru-RU"/>
        </w:rPr>
      </w:pPr>
      <w:r w:rsidRPr="000877A3">
        <w:rPr>
          <w:b/>
          <w:bCs/>
          <w:lang w:val="ru-RU"/>
        </w:rPr>
        <w:t>158.</w:t>
      </w:r>
      <w:r w:rsidRPr="000877A3">
        <w:rPr>
          <w:lang w:val="ru-RU"/>
        </w:rPr>
        <w:tab/>
        <w:t>Имеющиеся данные свидетельствуют о тенденции феминизации пандемии СПИДа в Буркина-Фасо. Действительно, в 2006 году в числе 5144 зарегистрированных больных было 3309</w:t>
      </w:r>
      <w:r>
        <w:t> </w:t>
      </w:r>
      <w:r w:rsidRPr="000877A3">
        <w:rPr>
          <w:lang w:val="ru-RU"/>
        </w:rPr>
        <w:t xml:space="preserve">женщин, что составляет 64,3 процента всех заболевших. СПИД все чаще обнаруживается у женщин репродуктивного возраста. </w:t>
      </w:r>
      <w:r>
        <w:rPr>
          <w:lang w:val="ru-RU"/>
        </w:rPr>
        <w:t xml:space="preserve">Согласно данным Постоянного секретариата Национального совета по борьбе с ВИЧ/СПИДом, в 2006 году 6–7 беременных женщин из 100 были </w:t>
      </w:r>
      <w:r w:rsidR="009F437E">
        <w:rPr>
          <w:lang w:val="ru-RU"/>
        </w:rPr>
        <w:t xml:space="preserve">инфицированы </w:t>
      </w:r>
      <w:r>
        <w:rPr>
          <w:lang w:val="ru-RU"/>
        </w:rPr>
        <w:t xml:space="preserve">ВИЧ и в отсутствие предохранительных мер 2–3 женщины передадут его своим младенцам (Национальная программа по предотвращению передачи ВИЧ от матери ребенку). </w:t>
      </w:r>
      <w:r w:rsidRPr="000877A3">
        <w:rPr>
          <w:lang w:val="ru-RU"/>
        </w:rPr>
        <w:t xml:space="preserve">Поэтому власти страны включили борьбу с ВИЧ/СПИДом в качестве одной из приоритетных задач в стратегию борьбы с бедностью, принятую в 2000 году. </w:t>
      </w:r>
    </w:p>
    <w:p w:rsidR="00C36674" w:rsidRDefault="00C36674">
      <w:pPr>
        <w:pStyle w:val="H23"/>
        <w:tabs>
          <w:tab w:val="left" w:pos="2694"/>
        </w:tabs>
      </w:pPr>
      <w:bookmarkStart w:id="429" w:name="_Toc202794976"/>
      <w:r>
        <w:tab/>
      </w:r>
      <w:bookmarkStart w:id="430" w:name="_Toc245800287"/>
      <w:bookmarkStart w:id="431" w:name="_Toc245801221"/>
      <w:bookmarkStart w:id="432" w:name="_Toc245895710"/>
      <w:r>
        <w:t>10.4.1</w:t>
      </w:r>
      <w:r>
        <w:tab/>
      </w:r>
      <w:r>
        <w:rPr>
          <w:lang w:val="ru-RU"/>
        </w:rPr>
        <w:t>П</w:t>
      </w:r>
      <w:r>
        <w:t>олитика и осуществленная стратегия</w:t>
      </w:r>
      <w:bookmarkEnd w:id="429"/>
      <w:bookmarkEnd w:id="430"/>
      <w:bookmarkEnd w:id="431"/>
      <w:bookmarkEnd w:id="432"/>
    </w:p>
    <w:p w:rsidR="00C36674" w:rsidRPr="000877A3" w:rsidRDefault="009F437E">
      <w:pPr>
        <w:pStyle w:val="SingleTxt"/>
        <w:rPr>
          <w:lang w:val="ru-RU"/>
        </w:rPr>
      </w:pPr>
      <w:r w:rsidRPr="000877A3">
        <w:rPr>
          <w:b/>
          <w:bCs/>
          <w:lang w:val="ru-RU"/>
        </w:rPr>
        <w:t>15</w:t>
      </w:r>
      <w:r>
        <w:rPr>
          <w:b/>
          <w:bCs/>
          <w:lang w:val="ru-RU"/>
        </w:rPr>
        <w:t>9</w:t>
      </w:r>
      <w:r w:rsidR="00C36674" w:rsidRPr="000877A3">
        <w:rPr>
          <w:b/>
          <w:bCs/>
          <w:lang w:val="ru-RU"/>
        </w:rPr>
        <w:t>.</w:t>
      </w:r>
      <w:r w:rsidR="00C36674" w:rsidRPr="000877A3">
        <w:rPr>
          <w:lang w:val="ru-RU"/>
        </w:rPr>
        <w:tab/>
        <w:t>На этом уровне в числе прочих можно отметить следующие мероприятия:</w:t>
      </w:r>
    </w:p>
    <w:p w:rsidR="00C36674" w:rsidRDefault="00C36674">
      <w:pPr>
        <w:pStyle w:val="SingleTxt"/>
        <w:ind w:left="2218" w:hanging="951"/>
        <w:rPr>
          <w:lang w:val="ru-RU"/>
        </w:rPr>
      </w:pPr>
      <w:r w:rsidRPr="000877A3">
        <w:rPr>
          <w:lang w:val="ru-RU"/>
        </w:rPr>
        <w:tab/>
      </w:r>
      <w:r>
        <w:sym w:font="Wingdings 2" w:char="F097"/>
      </w:r>
      <w:r>
        <w:rPr>
          <w:lang w:val="ru-RU"/>
        </w:rPr>
        <w:tab/>
        <w:t>принятие стратегии по борьбе с ВИЧ/СПИДом и инфекциями, передаваемыми половым путем; стратегия охватывала период 2001–2005 годов, после чего была принята вторая стратегия, рассчитанная на период 2006–2010</w:t>
      </w:r>
      <w:r>
        <w:t> </w:t>
      </w:r>
      <w:r>
        <w:rPr>
          <w:lang w:val="ru-RU"/>
        </w:rPr>
        <w:t xml:space="preserve">годов; </w:t>
      </w:r>
    </w:p>
    <w:p w:rsidR="00C36674" w:rsidRPr="000877A3" w:rsidRDefault="00C36674">
      <w:pPr>
        <w:pStyle w:val="SingleTxt"/>
        <w:ind w:left="2218" w:hanging="951"/>
        <w:rPr>
          <w:lang w:val="ru-RU"/>
        </w:rPr>
      </w:pPr>
      <w:r>
        <w:rPr>
          <w:lang w:val="ru-RU"/>
        </w:rPr>
        <w:tab/>
      </w:r>
      <w:r>
        <w:sym w:font="Wingdings 2" w:char="F097"/>
      </w:r>
      <w:r w:rsidRPr="000877A3">
        <w:rPr>
          <w:lang w:val="ru-RU"/>
        </w:rPr>
        <w:tab/>
        <w:t>принятие Министерством здравоохранения Программы по предотвращению передачи ВИЧ от матери ребенку и организации педиатрической помощи для детей, живущих с ВИЧ/СПИДом, в целях борьбы с передачей ВИЧ от матери ребенку;</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разработка руководства в отношении женщин, оказывающих сексуальные услуги</w:t>
      </w:r>
      <w:r>
        <w:rPr>
          <w:rStyle w:val="FootnoteReference"/>
        </w:rPr>
        <w:footnoteReference w:id="13"/>
      </w:r>
      <w:r w:rsidRPr="000877A3">
        <w:rPr>
          <w:lang w:val="ru-RU"/>
        </w:rPr>
        <w:t>;</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r>
      <w:r w:rsidR="009F437E">
        <w:rPr>
          <w:lang w:val="ru-RU"/>
        </w:rPr>
        <w:t>з</w:t>
      </w:r>
      <w:r w:rsidR="009F437E" w:rsidRPr="000877A3">
        <w:rPr>
          <w:lang w:val="ru-RU"/>
        </w:rPr>
        <w:t xml:space="preserve">акон </w:t>
      </w:r>
      <w:r w:rsidRPr="000877A3">
        <w:rPr>
          <w:lang w:val="ru-RU"/>
        </w:rPr>
        <w:t>№ 049-2005/</w:t>
      </w:r>
      <w:r>
        <w:t>AN</w:t>
      </w:r>
      <w:r w:rsidRPr="000877A3">
        <w:rPr>
          <w:lang w:val="ru-RU"/>
        </w:rPr>
        <w:t xml:space="preserve"> от 22 декабря 2005 года о репродуктивном здоровье, который запрещает любую дискриминацию лиц, живущих с ВИЧ/СПИДом, и гарантирует конфиденциальность в отношениях инфицированных лиц с персоналом медико-социальных учреждений. ВИЧ-инфицированные лица имеют право на особую помощь в вопросах психологической поддержки, консультирования и соответствующего медицинского обслуживания.</w:t>
      </w:r>
    </w:p>
    <w:p w:rsidR="00C36674" w:rsidRDefault="00C36674">
      <w:pPr>
        <w:pStyle w:val="H23"/>
        <w:tabs>
          <w:tab w:val="left" w:pos="2694"/>
        </w:tabs>
      </w:pPr>
      <w:bookmarkStart w:id="433" w:name="_Toc202794977"/>
      <w:r>
        <w:tab/>
      </w:r>
      <w:bookmarkStart w:id="434" w:name="_Toc245800288"/>
      <w:bookmarkStart w:id="435" w:name="_Toc245801222"/>
      <w:bookmarkStart w:id="436" w:name="_Toc245895711"/>
      <w:r>
        <w:t>10.4.2</w:t>
      </w:r>
      <w:r>
        <w:tab/>
      </w:r>
      <w:r>
        <w:rPr>
          <w:lang w:val="ru-RU"/>
        </w:rPr>
        <w:t>Д</w:t>
      </w:r>
      <w:r>
        <w:t>остигнутый прогресс</w:t>
      </w:r>
      <w:bookmarkEnd w:id="434"/>
      <w:bookmarkEnd w:id="435"/>
      <w:bookmarkEnd w:id="436"/>
      <w:r>
        <w:t xml:space="preserve"> </w:t>
      </w:r>
      <w:bookmarkEnd w:id="433"/>
    </w:p>
    <w:p w:rsidR="00C36674" w:rsidRPr="000877A3" w:rsidRDefault="00C36674">
      <w:pPr>
        <w:pStyle w:val="SingleTxt"/>
        <w:rPr>
          <w:lang w:val="ru-RU"/>
        </w:rPr>
      </w:pPr>
      <w:r w:rsidRPr="000877A3">
        <w:rPr>
          <w:b/>
          <w:bCs/>
          <w:lang w:val="ru-RU"/>
        </w:rPr>
        <w:t>160.</w:t>
      </w:r>
      <w:r w:rsidRPr="000877A3">
        <w:rPr>
          <w:lang w:val="ru-RU"/>
        </w:rPr>
        <w:tab/>
        <w:t>Осуществление различных программ, политики и стратегии позволило добиться удовлетворительных результатов. В этом плане следует отметить следующие достижения:</w:t>
      </w:r>
    </w:p>
    <w:p w:rsidR="00C36674" w:rsidRDefault="00C36674">
      <w:pPr>
        <w:pStyle w:val="SingleTxt"/>
        <w:ind w:left="2218" w:hanging="951"/>
        <w:rPr>
          <w:lang w:val="ru-RU"/>
        </w:rPr>
      </w:pPr>
      <w:r w:rsidRPr="000877A3">
        <w:rPr>
          <w:lang w:val="ru-RU"/>
        </w:rPr>
        <w:tab/>
      </w:r>
      <w:r>
        <w:sym w:font="Wingdings 2" w:char="F097"/>
      </w:r>
      <w:r>
        <w:rPr>
          <w:lang w:val="ru-RU"/>
        </w:rPr>
        <w:tab/>
        <w:t>снижение масштабов распространения ВИЧ/СПИДа с 4,2 процента в 2002 году до 2,0 процента в 2006</w:t>
      </w:r>
      <w:r>
        <w:t> </w:t>
      </w:r>
      <w:r>
        <w:rPr>
          <w:lang w:val="ru-RU"/>
        </w:rPr>
        <w:t>году (по данным ЮНЭЙДС);</w:t>
      </w:r>
    </w:p>
    <w:p w:rsidR="00C36674" w:rsidRPr="000877A3" w:rsidRDefault="00C36674">
      <w:pPr>
        <w:pStyle w:val="SingleTxt"/>
        <w:ind w:left="2218" w:hanging="951"/>
        <w:rPr>
          <w:lang w:val="ru-RU"/>
        </w:rPr>
      </w:pPr>
      <w:r>
        <w:rPr>
          <w:lang w:val="ru-RU"/>
        </w:rPr>
        <w:tab/>
      </w:r>
      <w:r>
        <w:sym w:font="Wingdings 2" w:char="F097"/>
      </w:r>
      <w:r w:rsidRPr="000877A3">
        <w:rPr>
          <w:lang w:val="ru-RU"/>
        </w:rPr>
        <w:tab/>
        <w:t>активное вовлечение ряда участников (НПО и ассоциаций) в работу по лечению сирот и уязвимых детей;</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в 2003 году в целях обмена опытом между этими участниками был учрежден Национальный ежегодный форум по вопросам защиты и лечения сирот и уязвимых детей.</w:t>
      </w:r>
    </w:p>
    <w:p w:rsidR="00C36674" w:rsidRPr="000877A3" w:rsidRDefault="00C36674">
      <w:pPr>
        <w:pStyle w:val="SingleTxt"/>
        <w:rPr>
          <w:lang w:val="ru-RU"/>
        </w:rPr>
      </w:pPr>
      <w:r w:rsidRPr="000877A3">
        <w:rPr>
          <w:b/>
          <w:bCs/>
          <w:lang w:val="ru-RU"/>
        </w:rPr>
        <w:t>161.</w:t>
      </w:r>
      <w:r w:rsidRPr="000877A3">
        <w:rPr>
          <w:b/>
          <w:bCs/>
          <w:lang w:val="ru-RU"/>
        </w:rPr>
        <w:tab/>
      </w:r>
      <w:r w:rsidRPr="000877A3">
        <w:rPr>
          <w:lang w:val="ru-RU"/>
        </w:rPr>
        <w:t xml:space="preserve">В городских районах в результате проведения различных мероприятий по борьбе с ВИЧ/СПИДом </w:t>
      </w:r>
      <w:r w:rsidR="009F437E">
        <w:rPr>
          <w:lang w:val="ru-RU"/>
        </w:rPr>
        <w:t xml:space="preserve">сократились </w:t>
      </w:r>
      <w:r w:rsidRPr="000877A3">
        <w:rPr>
          <w:lang w:val="ru-RU"/>
        </w:rPr>
        <w:t>масштабы распространения ВИЧ. Так, масштабы распространения среди женщин репродуктивного возраста (15–49 лет) снизились с 4,8</w:t>
      </w:r>
      <w:r w:rsidR="009F437E">
        <w:rPr>
          <w:lang w:val="ru-RU"/>
        </w:rPr>
        <w:t> </w:t>
      </w:r>
      <w:r w:rsidRPr="000877A3">
        <w:rPr>
          <w:lang w:val="ru-RU"/>
        </w:rPr>
        <w:t>процента в 2001 году до 3,8 процента в 2006 году. При этом в динамике масштабов распространения заболеваний среди женщин репродуктивного возраста можно выделить две фазы:</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значительное снижение уровня заболеваемости в период 2001–2003 годов с 4,8 процента до 3,2 процента; </w:t>
      </w:r>
    </w:p>
    <w:p w:rsidR="00C36674" w:rsidRDefault="00C36674">
      <w:pPr>
        <w:pStyle w:val="SingleTxt"/>
        <w:ind w:left="2218" w:hanging="951"/>
        <w:rPr>
          <w:lang w:val="ru-RU"/>
        </w:rPr>
      </w:pPr>
      <w:r w:rsidRPr="000877A3">
        <w:rPr>
          <w:lang w:val="ru-RU"/>
        </w:rPr>
        <w:tab/>
      </w:r>
      <w:r>
        <w:sym w:font="Wingdings 2" w:char="F097"/>
      </w:r>
      <w:r>
        <w:rPr>
          <w:lang w:val="ru-RU"/>
        </w:rPr>
        <w:tab/>
        <w:t xml:space="preserve">существенное повышение заболеваемости в период 2003–2006 годов с 3,2 процента до 3,8 процента. </w:t>
      </w:r>
    </w:p>
    <w:p w:rsidR="00C36674" w:rsidRDefault="00C36674">
      <w:pPr>
        <w:jc w:val="both"/>
        <w:rPr>
          <w:szCs w:val="20"/>
          <w:lang w:val="ru-RU"/>
        </w:rPr>
      </w:pPr>
    </w:p>
    <w:p w:rsidR="00C36674" w:rsidRDefault="009F437E">
      <w:pPr>
        <w:pStyle w:val="Figures10"/>
        <w:rPr>
          <w:lang w:val="ru-RU"/>
        </w:rPr>
      </w:pPr>
      <w:bookmarkStart w:id="437" w:name="_Toc201571279"/>
      <w:bookmarkStart w:id="438" w:name="_Toc245800929"/>
      <w:bookmarkStart w:id="439" w:name="_Toc245801039"/>
      <w:r>
        <w:rPr>
          <w:noProof/>
          <w:lang w:val="ru-RU" w:eastAsia="ru-RU"/>
        </w:rPr>
        <w:pict>
          <v:group id="_x0000_s5976" editas="canvas" style="position:absolute;left:0;text-align:left;margin-left:64.3pt;margin-top:29.95pt;width:315.15pt;height:141pt;z-index:10" coordorigin="2481,10290" coordsize="6303,2820">
            <o:lock v:ext="edit" aspectratio="t"/>
            <v:shape id="_x0000_s5975" type="#_x0000_t75" style="position:absolute;left:2481;top:10290;width:6303;height:2820" o:preferrelative="f">
              <v:fill o:detectmouseclick="t"/>
              <v:path o:extrusionok="t" o:connecttype="none"/>
              <o:lock v:ext="edit" text="t"/>
            </v:shape>
            <v:rect id="_x0000_s5977" style="position:absolute;left:2488;top:10290;width:60;height:235;mso-wrap-style:none" filled="f" stroked="f">
              <v:textbox style="mso-next-textbox:#_x0000_s5977;mso-fit-shape-to-text:t" inset="0,0,0,0">
                <w:txbxContent>
                  <w:p w:rsidR="00FE2A8E" w:rsidRDefault="00FE2A8E">
                    <w:r>
                      <w:rPr>
                        <w:color w:val="000000"/>
                        <w:sz w:val="24"/>
                      </w:rPr>
                      <w:t xml:space="preserve"> </w:t>
                    </w:r>
                  </w:p>
                </w:txbxContent>
              </v:textbox>
            </v:rect>
            <v:rect id="_x0000_s5978" style="position:absolute;left:2531;top:10336;width:6198;height:2434" stroked="f"/>
            <v:rect id="_x0000_s5979" style="position:absolute;left:2531;top:10336;width:6198;height:2434" filled="f" strokeweight=".5pt"/>
            <v:rect id="_x0000_s5980" style="position:absolute;left:2849;top:10511;width:5788;height:1662" stroked="f"/>
            <v:line id="_x0000_s5981" style="position:absolute" from="2849,11900" to="8637,11901" strokeweight=".1pt"/>
            <v:line id="_x0000_s5982" style="position:absolute" from="2849,11617" to="8637,11620" strokeweight=".1pt"/>
            <v:line id="_x0000_s5983" style="position:absolute" from="2849,11344" to="8637,11347" strokeweight=".1pt"/>
            <v:line id="_x0000_s5984" style="position:absolute" from="2849,11064" to="8637,11065" strokeweight=".1pt"/>
            <v:line id="_x0000_s5985" style="position:absolute" from="2849,10791" to="8637,10792" strokeweight=".1pt"/>
            <v:line id="_x0000_s5986" style="position:absolute" from="2849,10511" to="8637,10512" strokeweight=".1pt"/>
            <v:rect id="_x0000_s5987" style="position:absolute;left:2849;top:10511;width:5788;height:1662" filled="f" strokecolor="gray" strokeweight=".5pt"/>
            <v:rect id="_x0000_s5988" style="position:absolute;left:3132;top:10841;width:397;height:1332" fillcolor="#99f" stroked="f"/>
            <v:rect id="_x0000_s5989" style="position:absolute;left:3132;top:10841;width:397;height:1332" filled="f" strokeweight=".5pt"/>
            <v:rect id="_x0000_s5990" style="position:absolute;left:4098;top:10956;width:397;height:1217" fillcolor="#99f" stroked="f"/>
            <v:rect id="_x0000_s5991" style="position:absolute;left:4098;top:10956;width:397;height:1217" filled="f" strokeweight=".5pt"/>
            <v:rect id="_x0000_s5992" style="position:absolute;left:5064;top:11287;width:397;height:886" fillcolor="#99f" stroked="f"/>
            <v:rect id="_x0000_s5993" style="position:absolute;left:5064;top:11287;width:397;height:886" filled="f" strokeweight=".5pt"/>
            <v:rect id="_x0000_s5994" style="position:absolute;left:6033;top:11229;width:384;height:944" fillcolor="#99f" stroked="f"/>
            <v:rect id="_x0000_s5995" style="position:absolute;left:6033;top:11229;width:384;height:944" filled="f" strokeweight=".5pt"/>
            <v:rect id="_x0000_s5996" style="position:absolute;left:6987;top:11253;width:398;height:920" fillcolor="#99f" stroked="f"/>
            <v:rect id="_x0000_s5997" style="position:absolute;left:6989;top:11256;width:396;height:917" filled="f" strokeweight=".5pt"/>
            <v:rect id="_x0000_s5998" style="position:absolute;left:7955;top:11122;width:396;height:1051" fillcolor="#99f" stroked="f"/>
            <v:rect id="_x0000_s5999" style="position:absolute;left:7955;top:11122;width:396;height:1051" filled="f" strokeweight=".5pt"/>
            <v:line id="_x0000_s6000" style="position:absolute" from="2849,10511" to="2850,12173" strokeweight=".1pt"/>
            <v:line id="_x0000_s6001" style="position:absolute" from="2805,12173" to="2849,12174" strokeweight=".1pt"/>
            <v:line id="_x0000_s6002" style="position:absolute" from="2805,11900" to="2849,11901" strokeweight=".1pt"/>
            <v:line id="_x0000_s6003" style="position:absolute" from="2805,11617" to="2849,11620" strokeweight=".1pt"/>
            <v:line id="_x0000_s6004" style="position:absolute" from="2805,11344" to="2849,11347" strokeweight=".1pt"/>
            <v:line id="_x0000_s6005" style="position:absolute" from="2805,11064" to="2849,11065" strokeweight=".1pt"/>
            <v:line id="_x0000_s6006" style="position:absolute" from="2805,10791" to="2849,10792" strokeweight=".1pt"/>
            <v:line id="_x0000_s6007" style="position:absolute" from="2805,10511" to="2849,10512" strokeweight=".1pt"/>
            <v:line id="_x0000_s6008" style="position:absolute" from="2849,12173" to="8637,12174" strokeweight=".1pt"/>
            <v:line id="_x0000_s6009" style="position:absolute;flip:y" from="2849,12173" to="2850,12207" strokeweight=".1pt"/>
            <v:line id="_x0000_s6010" style="position:absolute;flip:y" from="3815,12173" to="3816,12207" strokeweight=".1pt"/>
            <v:line id="_x0000_s6011" style="position:absolute;flip:y" from="4781,12173" to="4782,12207" strokeweight=".1pt"/>
            <v:line id="_x0000_s6012" style="position:absolute;flip:y" from="5747,12173" to="5749,12207" strokeweight=".1pt"/>
            <v:line id="_x0000_s6013" style="position:absolute;flip:y" from="6703,12173" to="6705,12207" strokeweight=".1pt"/>
            <v:line id="_x0000_s6014" style="position:absolute;flip:y" from="7669,12173" to="7671,12207" strokeweight=".1pt"/>
            <v:line id="_x0000_s6015" style="position:absolute;flip:y" from="8637,12173" to="8638,12207" strokeweight=".1pt"/>
            <v:rect id="_x0000_s6016" style="position:absolute;left:3245;top:10669;width:137;height:115;mso-wrap-style:none" filled="f" stroked="f">
              <v:textbox style="mso-next-textbox:#_x0000_s6016;mso-fit-shape-to-text:t" inset="0,0,0,0">
                <w:txbxContent>
                  <w:p w:rsidR="00FE2A8E" w:rsidRDefault="00FE2A8E">
                    <w:r>
                      <w:rPr>
                        <w:rFonts w:ascii="Arial" w:hAnsi="Arial" w:cs="Arial"/>
                        <w:b/>
                        <w:bCs/>
                        <w:color w:val="000000"/>
                        <w:sz w:val="10"/>
                        <w:szCs w:val="10"/>
                      </w:rPr>
                      <w:t>4,8</w:t>
                    </w:r>
                  </w:p>
                </w:txbxContent>
              </v:textbox>
            </v:rect>
            <v:rect id="_x0000_s6017" style="position:absolute;left:3385;top:10546;width:60;height:235;mso-wrap-style:none" filled="f" stroked="f">
              <v:textbox style="mso-next-textbox:#_x0000_s6017;mso-fit-shape-to-text:t" inset="0,0,0,0">
                <w:txbxContent>
                  <w:p w:rsidR="00FE2A8E" w:rsidRDefault="00FE2A8E">
                    <w:r>
                      <w:rPr>
                        <w:color w:val="000000"/>
                        <w:sz w:val="24"/>
                      </w:rPr>
                      <w:t xml:space="preserve"> </w:t>
                    </w:r>
                  </w:p>
                </w:txbxContent>
              </v:textbox>
            </v:rect>
            <v:rect id="_x0000_s6018" style="position:absolute;left:4211;top:10784;width:137;height:115;mso-wrap-style:none" filled="f" stroked="f">
              <v:textbox style="mso-next-textbox:#_x0000_s6018;mso-fit-shape-to-text:t" inset="0,0,0,0">
                <w:txbxContent>
                  <w:p w:rsidR="00FE2A8E" w:rsidRDefault="00FE2A8E">
                    <w:r>
                      <w:rPr>
                        <w:rFonts w:ascii="Arial" w:hAnsi="Arial" w:cs="Arial"/>
                        <w:b/>
                        <w:bCs/>
                        <w:color w:val="000000"/>
                        <w:sz w:val="10"/>
                        <w:szCs w:val="10"/>
                      </w:rPr>
                      <w:t>4,4</w:t>
                    </w:r>
                  </w:p>
                </w:txbxContent>
              </v:textbox>
            </v:rect>
            <v:rect id="_x0000_s6019" style="position:absolute;left:4351;top:10661;width:60;height:235;mso-wrap-style:none" filled="f" stroked="f">
              <v:textbox style="mso-next-textbox:#_x0000_s6019;mso-fit-shape-to-text:t" inset="0,0,0,0">
                <w:txbxContent>
                  <w:p w:rsidR="00FE2A8E" w:rsidRDefault="00FE2A8E">
                    <w:r>
                      <w:rPr>
                        <w:color w:val="000000"/>
                        <w:sz w:val="24"/>
                      </w:rPr>
                      <w:t xml:space="preserve"> </w:t>
                    </w:r>
                  </w:p>
                </w:txbxContent>
              </v:textbox>
            </v:rect>
            <v:rect id="_x0000_s6020" style="position:absolute;left:5180;top:11117;width:137;height:115;mso-wrap-style:none" filled="f" stroked="f">
              <v:textbox style="mso-next-textbox:#_x0000_s6020;mso-fit-shape-to-text:t" inset="0,0,0,0">
                <w:txbxContent>
                  <w:p w:rsidR="00FE2A8E" w:rsidRDefault="00FE2A8E">
                    <w:r>
                      <w:rPr>
                        <w:rFonts w:ascii="Arial" w:hAnsi="Arial" w:cs="Arial"/>
                        <w:b/>
                        <w:bCs/>
                        <w:color w:val="000000"/>
                        <w:sz w:val="10"/>
                        <w:szCs w:val="10"/>
                      </w:rPr>
                      <w:t>3,2</w:t>
                    </w:r>
                  </w:p>
                </w:txbxContent>
              </v:textbox>
            </v:rect>
            <v:rect id="_x0000_s6021" style="position:absolute;left:5319;top:10994;width:60;height:235;mso-wrap-style:none" filled="f" stroked="f">
              <v:textbox style="mso-next-textbox:#_x0000_s6021;mso-fit-shape-to-text:t" inset="0,0,0,0">
                <w:txbxContent>
                  <w:p w:rsidR="00FE2A8E" w:rsidRDefault="00FE2A8E">
                    <w:r>
                      <w:rPr>
                        <w:color w:val="000000"/>
                        <w:sz w:val="24"/>
                      </w:rPr>
                      <w:t xml:space="preserve"> </w:t>
                    </w:r>
                  </w:p>
                </w:txbxContent>
              </v:textbox>
            </v:rect>
            <v:rect id="_x0000_s6022" style="position:absolute;left:6146;top:11057;width:137;height:115;mso-wrap-style:none" filled="f" stroked="f">
              <v:textbox style="mso-next-textbox:#_x0000_s6022;mso-fit-shape-to-text:t" inset="0,0,0,0">
                <w:txbxContent>
                  <w:p w:rsidR="00FE2A8E" w:rsidRDefault="00FE2A8E">
                    <w:r>
                      <w:rPr>
                        <w:rFonts w:ascii="Arial" w:hAnsi="Arial" w:cs="Arial"/>
                        <w:b/>
                        <w:bCs/>
                        <w:color w:val="000000"/>
                        <w:sz w:val="10"/>
                        <w:szCs w:val="10"/>
                      </w:rPr>
                      <w:t>3,4</w:t>
                    </w:r>
                  </w:p>
                </w:txbxContent>
              </v:textbox>
            </v:rect>
            <v:rect id="_x0000_s6023" style="position:absolute;left:6285;top:10934;width:60;height:235;mso-wrap-style:none" filled="f" stroked="f">
              <v:textbox style="mso-next-textbox:#_x0000_s6023;mso-fit-shape-to-text:t" inset="0,0,0,0">
                <w:txbxContent>
                  <w:p w:rsidR="00FE2A8E" w:rsidRDefault="00FE2A8E">
                    <w:r>
                      <w:rPr>
                        <w:color w:val="000000"/>
                        <w:sz w:val="24"/>
                      </w:rPr>
                      <w:t xml:space="preserve"> </w:t>
                    </w:r>
                  </w:p>
                </w:txbxContent>
              </v:textbox>
            </v:rect>
            <v:rect id="_x0000_s6024" style="position:absolute;left:7102;top:11081;width:137;height:115;mso-wrap-style:none" filled="f" stroked="f">
              <v:textbox style="mso-next-textbox:#_x0000_s6024;mso-fit-shape-to-text:t" inset="0,0,0,0">
                <w:txbxContent>
                  <w:p w:rsidR="00FE2A8E" w:rsidRDefault="00FE2A8E">
                    <w:r>
                      <w:rPr>
                        <w:rFonts w:ascii="Arial" w:hAnsi="Arial" w:cs="Arial"/>
                        <w:b/>
                        <w:bCs/>
                        <w:color w:val="000000"/>
                        <w:sz w:val="10"/>
                        <w:szCs w:val="10"/>
                      </w:rPr>
                      <w:t>3,3</w:t>
                    </w:r>
                  </w:p>
                </w:txbxContent>
              </v:textbox>
            </v:rect>
            <v:rect id="_x0000_s6025" style="position:absolute;left:7241;top:10958;width:60;height:235;mso-wrap-style:none" filled="f" stroked="f">
              <v:textbox style="mso-next-textbox:#_x0000_s6025;mso-fit-shape-to-text:t" inset="0,0,0,0">
                <w:txbxContent>
                  <w:p w:rsidR="00FE2A8E" w:rsidRDefault="00FE2A8E">
                    <w:r>
                      <w:rPr>
                        <w:color w:val="000000"/>
                        <w:sz w:val="24"/>
                      </w:rPr>
                      <w:t xml:space="preserve"> </w:t>
                    </w:r>
                  </w:p>
                </w:txbxContent>
              </v:textbox>
            </v:rect>
            <v:rect id="_x0000_s6026" style="position:absolute;left:8068;top:10949;width:137;height:115;mso-wrap-style:none" filled="f" stroked="f">
              <v:textbox style="mso-next-textbox:#_x0000_s6026;mso-fit-shape-to-text:t" inset="0,0,0,0">
                <w:txbxContent>
                  <w:p w:rsidR="00FE2A8E" w:rsidRDefault="00FE2A8E">
                    <w:r>
                      <w:rPr>
                        <w:rFonts w:ascii="Arial" w:hAnsi="Arial" w:cs="Arial"/>
                        <w:b/>
                        <w:bCs/>
                        <w:color w:val="000000"/>
                        <w:sz w:val="10"/>
                        <w:szCs w:val="10"/>
                      </w:rPr>
                      <w:t>3,8</w:t>
                    </w:r>
                  </w:p>
                </w:txbxContent>
              </v:textbox>
            </v:rect>
            <v:rect id="_x0000_s6027" style="position:absolute;left:8207;top:10826;width:60;height:235;mso-wrap-style:none" filled="f" stroked="f">
              <v:textbox style="mso-next-textbox:#_x0000_s6027;mso-fit-shape-to-text:t" inset="0,0,0,0">
                <w:txbxContent>
                  <w:p w:rsidR="00FE2A8E" w:rsidRDefault="00FE2A8E">
                    <w:r>
                      <w:rPr>
                        <w:color w:val="000000"/>
                        <w:sz w:val="24"/>
                      </w:rPr>
                      <w:t xml:space="preserve"> </w:t>
                    </w:r>
                  </w:p>
                </w:txbxContent>
              </v:textbox>
            </v:rect>
            <v:rect id="_x0000_s6028" style="position:absolute;left:2656;top:12106;width:55;height:115;mso-wrap-style:none" filled="f" stroked="f">
              <v:textbox style="mso-next-textbox:#_x0000_s6028;mso-fit-shape-to-text:t" inset="0,0,0,0">
                <w:txbxContent>
                  <w:p w:rsidR="00FE2A8E" w:rsidRDefault="00FE2A8E">
                    <w:r>
                      <w:rPr>
                        <w:rFonts w:ascii="Arial" w:hAnsi="Arial" w:cs="Arial"/>
                        <w:b/>
                        <w:bCs/>
                        <w:i/>
                        <w:iCs/>
                        <w:color w:val="000000"/>
                        <w:sz w:val="10"/>
                        <w:szCs w:val="10"/>
                      </w:rPr>
                      <w:t>0</w:t>
                    </w:r>
                  </w:p>
                </w:txbxContent>
              </v:textbox>
            </v:rect>
            <v:rect id="_x0000_s6029" style="position:absolute;left:2712;top:11981;width:60;height:235;mso-wrap-style:none" filled="f" stroked="f">
              <v:textbox style="mso-next-textbox:#_x0000_s6029;mso-fit-shape-to-text:t" inset="0,0,0,0">
                <w:txbxContent>
                  <w:p w:rsidR="00FE2A8E" w:rsidRDefault="00FE2A8E">
                    <w:r>
                      <w:rPr>
                        <w:color w:val="000000"/>
                        <w:sz w:val="24"/>
                      </w:rPr>
                      <w:t xml:space="preserve"> </w:t>
                    </w:r>
                  </w:p>
                </w:txbxContent>
              </v:textbox>
            </v:rect>
            <v:rect id="_x0000_s6030" style="position:absolute;left:2656;top:11833;width:55;height:115;mso-wrap-style:none" filled="f" stroked="f">
              <v:textbox style="mso-next-textbox:#_x0000_s6030;mso-fit-shape-to-text:t" inset="0,0,0,0">
                <w:txbxContent>
                  <w:p w:rsidR="00FE2A8E" w:rsidRDefault="00FE2A8E">
                    <w:r>
                      <w:rPr>
                        <w:rFonts w:ascii="Arial" w:hAnsi="Arial" w:cs="Arial"/>
                        <w:b/>
                        <w:bCs/>
                        <w:i/>
                        <w:iCs/>
                        <w:color w:val="000000"/>
                        <w:sz w:val="10"/>
                        <w:szCs w:val="10"/>
                      </w:rPr>
                      <w:t>1</w:t>
                    </w:r>
                  </w:p>
                </w:txbxContent>
              </v:textbox>
            </v:rect>
            <v:rect id="_x0000_s6031" style="position:absolute;left:2712;top:11708;width:60;height:235;mso-wrap-style:none" filled="f" stroked="f">
              <v:textbox style="mso-next-textbox:#_x0000_s6031;mso-fit-shape-to-text:t" inset="0,0,0,0">
                <w:txbxContent>
                  <w:p w:rsidR="00FE2A8E" w:rsidRDefault="00FE2A8E">
                    <w:r>
                      <w:rPr>
                        <w:color w:val="000000"/>
                        <w:sz w:val="24"/>
                      </w:rPr>
                      <w:t xml:space="preserve"> </w:t>
                    </w:r>
                  </w:p>
                </w:txbxContent>
              </v:textbox>
            </v:rect>
            <v:rect id="_x0000_s6032" style="position:absolute;left:2656;top:11553;width:55;height:115;mso-wrap-style:none" filled="f" stroked="f">
              <v:textbox style="mso-next-textbox:#_x0000_s6032;mso-fit-shape-to-text:t" inset="0,0,0,0">
                <w:txbxContent>
                  <w:p w:rsidR="00FE2A8E" w:rsidRDefault="00FE2A8E">
                    <w:r>
                      <w:rPr>
                        <w:rFonts w:ascii="Arial" w:hAnsi="Arial" w:cs="Arial"/>
                        <w:b/>
                        <w:bCs/>
                        <w:i/>
                        <w:iCs/>
                        <w:color w:val="000000"/>
                        <w:sz w:val="10"/>
                        <w:szCs w:val="10"/>
                      </w:rPr>
                      <w:t>2</w:t>
                    </w:r>
                  </w:p>
                </w:txbxContent>
              </v:textbox>
            </v:rect>
            <v:rect id="_x0000_s6033" style="position:absolute;left:2712;top:11428;width:60;height:235;mso-wrap-style:none" filled="f" stroked="f">
              <v:textbox style="mso-next-textbox:#_x0000_s6033;mso-fit-shape-to-text:t" inset="0,0,0,0">
                <w:txbxContent>
                  <w:p w:rsidR="00FE2A8E" w:rsidRDefault="00FE2A8E">
                    <w:r>
                      <w:rPr>
                        <w:color w:val="000000"/>
                        <w:sz w:val="24"/>
                      </w:rPr>
                      <w:t xml:space="preserve"> </w:t>
                    </w:r>
                  </w:p>
                </w:txbxContent>
              </v:textbox>
            </v:rect>
            <v:rect id="_x0000_s6034" style="position:absolute;left:2656;top:11277;width:55;height:115;mso-wrap-style:none" filled="f" stroked="f">
              <v:textbox style="mso-next-textbox:#_x0000_s6034;mso-fit-shape-to-text:t" inset="0,0,0,0">
                <w:txbxContent>
                  <w:p w:rsidR="00FE2A8E" w:rsidRDefault="00FE2A8E">
                    <w:r>
                      <w:rPr>
                        <w:rFonts w:ascii="Arial" w:hAnsi="Arial" w:cs="Arial"/>
                        <w:b/>
                        <w:bCs/>
                        <w:i/>
                        <w:iCs/>
                        <w:color w:val="000000"/>
                        <w:sz w:val="10"/>
                        <w:szCs w:val="10"/>
                      </w:rPr>
                      <w:t>3</w:t>
                    </w:r>
                  </w:p>
                </w:txbxContent>
              </v:textbox>
            </v:rect>
            <v:rect id="_x0000_s6035" style="position:absolute;left:2712;top:11152;width:60;height:235;mso-wrap-style:none" filled="f" stroked="f">
              <v:textbox style="mso-next-textbox:#_x0000_s6035;mso-fit-shape-to-text:t" inset="0,0,0,0">
                <w:txbxContent>
                  <w:p w:rsidR="00FE2A8E" w:rsidRDefault="00FE2A8E">
                    <w:r>
                      <w:rPr>
                        <w:color w:val="000000"/>
                        <w:sz w:val="24"/>
                      </w:rPr>
                      <w:t xml:space="preserve"> </w:t>
                    </w:r>
                  </w:p>
                </w:txbxContent>
              </v:textbox>
            </v:rect>
            <v:rect id="_x0000_s6036" style="position:absolute;left:2656;top:10997;width:55;height:115;mso-wrap-style:none" filled="f" stroked="f">
              <v:textbox style="mso-next-textbox:#_x0000_s6036;mso-fit-shape-to-text:t" inset="0,0,0,0">
                <w:txbxContent>
                  <w:p w:rsidR="00FE2A8E" w:rsidRDefault="00FE2A8E">
                    <w:r>
                      <w:rPr>
                        <w:rFonts w:ascii="Arial" w:hAnsi="Arial" w:cs="Arial"/>
                        <w:b/>
                        <w:bCs/>
                        <w:i/>
                        <w:iCs/>
                        <w:color w:val="000000"/>
                        <w:sz w:val="10"/>
                        <w:szCs w:val="10"/>
                      </w:rPr>
                      <w:t>4</w:t>
                    </w:r>
                  </w:p>
                </w:txbxContent>
              </v:textbox>
            </v:rect>
            <v:rect id="_x0000_s6037" style="position:absolute;left:2712;top:10872;width:60;height:235;mso-wrap-style:none" filled="f" stroked="f">
              <v:textbox style="mso-next-textbox:#_x0000_s6037;mso-fit-shape-to-text:t" inset="0,0,0,0">
                <w:txbxContent>
                  <w:p w:rsidR="00FE2A8E" w:rsidRDefault="00FE2A8E">
                    <w:r>
                      <w:rPr>
                        <w:color w:val="000000"/>
                        <w:sz w:val="24"/>
                      </w:rPr>
                      <w:t xml:space="preserve"> </w:t>
                    </w:r>
                  </w:p>
                </w:txbxContent>
              </v:textbox>
            </v:rect>
            <v:rect id="_x0000_s6038" style="position:absolute;left:2656;top:10724;width:55;height:115;mso-wrap-style:none" filled="f" stroked="f">
              <v:textbox style="mso-next-textbox:#_x0000_s6038;mso-fit-shape-to-text:t" inset="0,0,0,0">
                <w:txbxContent>
                  <w:p w:rsidR="00FE2A8E" w:rsidRDefault="00FE2A8E">
                    <w:r>
                      <w:rPr>
                        <w:rFonts w:ascii="Arial" w:hAnsi="Arial" w:cs="Arial"/>
                        <w:b/>
                        <w:bCs/>
                        <w:i/>
                        <w:iCs/>
                        <w:color w:val="000000"/>
                        <w:sz w:val="10"/>
                        <w:szCs w:val="10"/>
                      </w:rPr>
                      <w:t>5</w:t>
                    </w:r>
                  </w:p>
                </w:txbxContent>
              </v:textbox>
            </v:rect>
            <v:rect id="_x0000_s6039" style="position:absolute;left:2712;top:10599;width:60;height:235;mso-wrap-style:none" filled="f" stroked="f">
              <v:textbox style="mso-next-textbox:#_x0000_s6039;mso-fit-shape-to-text:t" inset="0,0,0,0">
                <w:txbxContent>
                  <w:p w:rsidR="00FE2A8E" w:rsidRDefault="00FE2A8E">
                    <w:r>
                      <w:rPr>
                        <w:color w:val="000000"/>
                        <w:sz w:val="24"/>
                      </w:rPr>
                      <w:t xml:space="preserve"> </w:t>
                    </w:r>
                  </w:p>
                </w:txbxContent>
              </v:textbox>
            </v:rect>
            <v:rect id="_x0000_s6040" style="position:absolute;left:2656;top:10444;width:55;height:115;mso-wrap-style:none" filled="f" stroked="f">
              <v:textbox style="mso-next-textbox:#_x0000_s6040;mso-fit-shape-to-text:t" inset="0,0,0,0">
                <w:txbxContent>
                  <w:p w:rsidR="00FE2A8E" w:rsidRDefault="00FE2A8E">
                    <w:r>
                      <w:rPr>
                        <w:rFonts w:ascii="Arial" w:hAnsi="Arial" w:cs="Arial"/>
                        <w:b/>
                        <w:bCs/>
                        <w:i/>
                        <w:iCs/>
                        <w:color w:val="000000"/>
                        <w:sz w:val="10"/>
                        <w:szCs w:val="10"/>
                      </w:rPr>
                      <w:t>6</w:t>
                    </w:r>
                  </w:p>
                </w:txbxContent>
              </v:textbox>
            </v:rect>
            <v:rect id="_x0000_s6041" style="position:absolute;left:2712;top:10319;width:60;height:235;mso-wrap-style:none" filled="f" stroked="f">
              <v:textbox style="mso-next-textbox:#_x0000_s6041;mso-fit-shape-to-text:t" inset="0,0,0,0">
                <w:txbxContent>
                  <w:p w:rsidR="00FE2A8E" w:rsidRDefault="00FE2A8E">
                    <w:r>
                      <w:rPr>
                        <w:color w:val="000000"/>
                        <w:sz w:val="24"/>
                      </w:rPr>
                      <w:t xml:space="preserve"> </w:t>
                    </w:r>
                  </w:p>
                </w:txbxContent>
              </v:textbox>
            </v:rect>
            <v:rect id="_x0000_s6042" style="position:absolute;left:3173;top:12267;width:444;height:115;mso-wrap-style:none" filled="f" stroked="f">
              <v:textbox style="mso-next-textbox:#_x0000_s6042;mso-fit-shape-to-text:t" inset="0,0,0,0">
                <w:txbxContent>
                  <w:p w:rsidR="00FE2A8E" w:rsidRPr="009F437E" w:rsidRDefault="00FE2A8E">
                    <w:pPr>
                      <w:rPr>
                        <w:lang w:val="ru-RU"/>
                        <w:rPrChange w:id="440" w:author="Kirillova" w:date="2009-11-13T16:39:00Z">
                          <w:rPr/>
                        </w:rPrChange>
                      </w:rPr>
                    </w:pPr>
                    <w:r>
                      <w:rPr>
                        <w:rFonts w:ascii="Arial" w:hAnsi="Arial" w:cs="Arial"/>
                        <w:b/>
                        <w:bCs/>
                        <w:i/>
                        <w:iCs/>
                        <w:color w:val="000000"/>
                        <w:sz w:val="10"/>
                        <w:szCs w:val="10"/>
                      </w:rPr>
                      <w:t>2001</w:t>
                    </w:r>
                    <w:r>
                      <w:rPr>
                        <w:rFonts w:ascii="Arial" w:hAnsi="Arial" w:cs="Arial"/>
                        <w:b/>
                        <w:bCs/>
                        <w:i/>
                        <w:iCs/>
                        <w:color w:val="000000"/>
                        <w:sz w:val="10"/>
                        <w:szCs w:val="10"/>
                        <w:lang w:val="ru-RU"/>
                      </w:rPr>
                      <w:t xml:space="preserve"> год</w:t>
                    </w:r>
                  </w:p>
                </w:txbxContent>
              </v:textbox>
            </v:rect>
            <v:rect id="_x0000_s6043" style="position:absolute;left:3394;top:12142;width:60;height:235;mso-wrap-style:none" filled="f" stroked="f">
              <v:textbox style="mso-next-textbox:#_x0000_s6043;mso-fit-shape-to-text:t" inset="0,0,0,0">
                <w:txbxContent>
                  <w:p w:rsidR="00FE2A8E" w:rsidRDefault="00FE2A8E">
                    <w:r>
                      <w:rPr>
                        <w:color w:val="000000"/>
                        <w:sz w:val="24"/>
                      </w:rPr>
                      <w:t xml:space="preserve"> </w:t>
                    </w:r>
                  </w:p>
                </w:txbxContent>
              </v:textbox>
            </v:rect>
            <v:rect id="_x0000_s6044" style="position:absolute;left:4139;top:12264;width:444;height:115;mso-wrap-style:none" filled="f" stroked="f">
              <v:textbox style="mso-next-textbox:#_x0000_s6044;mso-fit-shape-to-text:t" inset="0,0,0,0">
                <w:txbxContent>
                  <w:p w:rsidR="00FE2A8E" w:rsidRPr="009F437E" w:rsidRDefault="00FE2A8E">
                    <w:pPr>
                      <w:rPr>
                        <w:lang w:val="ru-RU"/>
                        <w:rPrChange w:id="441" w:author="Kirillova" w:date="2009-11-13T16:39:00Z">
                          <w:rPr/>
                        </w:rPrChange>
                      </w:rPr>
                    </w:pPr>
                    <w:r>
                      <w:rPr>
                        <w:rFonts w:ascii="Arial" w:hAnsi="Arial" w:cs="Arial"/>
                        <w:b/>
                        <w:bCs/>
                        <w:i/>
                        <w:iCs/>
                        <w:color w:val="000000"/>
                        <w:sz w:val="10"/>
                        <w:szCs w:val="10"/>
                      </w:rPr>
                      <w:t>2002</w:t>
                    </w:r>
                    <w:r>
                      <w:rPr>
                        <w:rFonts w:ascii="Arial" w:hAnsi="Arial" w:cs="Arial"/>
                        <w:b/>
                        <w:bCs/>
                        <w:i/>
                        <w:iCs/>
                        <w:color w:val="000000"/>
                        <w:sz w:val="10"/>
                        <w:szCs w:val="10"/>
                        <w:lang w:val="ru-RU"/>
                      </w:rPr>
                      <w:t xml:space="preserve"> год</w:t>
                    </w:r>
                  </w:p>
                </w:txbxContent>
              </v:textbox>
            </v:rect>
            <v:rect id="_x0000_s6045" style="position:absolute;left:4360;top:12139;width:60;height:235;mso-wrap-style:none" filled="f" stroked="f">
              <v:textbox style="mso-next-textbox:#_x0000_s6045;mso-fit-shape-to-text:t" inset="0,0,0,0">
                <w:txbxContent>
                  <w:p w:rsidR="00FE2A8E" w:rsidRDefault="00FE2A8E">
                    <w:r>
                      <w:rPr>
                        <w:color w:val="000000"/>
                        <w:sz w:val="24"/>
                      </w:rPr>
                      <w:t xml:space="preserve"> </w:t>
                    </w:r>
                  </w:p>
                </w:txbxContent>
              </v:textbox>
            </v:rect>
            <v:rect id="_x0000_s6046" style="position:absolute;left:5107;top:12267;width:444;height:115;mso-wrap-style:none" filled="f" stroked="f">
              <v:textbox style="mso-next-textbox:#_x0000_s6046;mso-fit-shape-to-text:t" inset="0,0,0,0">
                <w:txbxContent>
                  <w:p w:rsidR="00FE2A8E" w:rsidRPr="009F437E" w:rsidRDefault="00FE2A8E">
                    <w:pPr>
                      <w:rPr>
                        <w:lang w:val="ru-RU"/>
                        <w:rPrChange w:id="442" w:author="Kirillova" w:date="2009-11-13T16:39:00Z">
                          <w:rPr/>
                        </w:rPrChange>
                      </w:rPr>
                    </w:pPr>
                    <w:r>
                      <w:rPr>
                        <w:rFonts w:ascii="Arial" w:hAnsi="Arial" w:cs="Arial"/>
                        <w:b/>
                        <w:bCs/>
                        <w:i/>
                        <w:iCs/>
                        <w:color w:val="000000"/>
                        <w:sz w:val="10"/>
                        <w:szCs w:val="10"/>
                      </w:rPr>
                      <w:t>2003</w:t>
                    </w:r>
                    <w:r>
                      <w:rPr>
                        <w:rFonts w:ascii="Arial" w:hAnsi="Arial" w:cs="Arial"/>
                        <w:b/>
                        <w:bCs/>
                        <w:i/>
                        <w:iCs/>
                        <w:color w:val="000000"/>
                        <w:sz w:val="10"/>
                        <w:szCs w:val="10"/>
                        <w:lang w:val="ru-RU"/>
                      </w:rPr>
                      <w:t xml:space="preserve"> год</w:t>
                    </w:r>
                  </w:p>
                </w:txbxContent>
              </v:textbox>
            </v:rect>
            <v:rect id="_x0000_s6047" style="position:absolute;left:5329;top:12142;width:60;height:235;mso-wrap-style:none" filled="f" stroked="f">
              <v:textbox style="mso-next-textbox:#_x0000_s6047;mso-fit-shape-to-text:t" inset="0,0,0,0">
                <w:txbxContent>
                  <w:p w:rsidR="00FE2A8E" w:rsidRDefault="00FE2A8E">
                    <w:r>
                      <w:rPr>
                        <w:color w:val="000000"/>
                        <w:sz w:val="24"/>
                      </w:rPr>
                      <w:t xml:space="preserve"> </w:t>
                    </w:r>
                  </w:p>
                </w:txbxContent>
              </v:textbox>
            </v:rect>
            <v:rect id="_x0000_s6048" style="position:absolute;left:6073;top:12267;width:444;height:115;mso-wrap-style:none" filled="f" stroked="f">
              <v:textbox style="mso-next-textbox:#_x0000_s6048;mso-fit-shape-to-text:t" inset="0,0,0,0">
                <w:txbxContent>
                  <w:p w:rsidR="00FE2A8E" w:rsidRPr="009F437E" w:rsidRDefault="00FE2A8E">
                    <w:pPr>
                      <w:rPr>
                        <w:lang w:val="ru-RU"/>
                        <w:rPrChange w:id="443" w:author="Kirillova" w:date="2009-11-13T16:39:00Z">
                          <w:rPr/>
                        </w:rPrChange>
                      </w:rPr>
                    </w:pPr>
                    <w:r>
                      <w:rPr>
                        <w:rFonts w:ascii="Arial" w:hAnsi="Arial" w:cs="Arial"/>
                        <w:b/>
                        <w:bCs/>
                        <w:i/>
                        <w:iCs/>
                        <w:color w:val="000000"/>
                        <w:sz w:val="10"/>
                        <w:szCs w:val="10"/>
                      </w:rPr>
                      <w:t>2004</w:t>
                    </w:r>
                    <w:r>
                      <w:rPr>
                        <w:rFonts w:ascii="Arial" w:hAnsi="Arial" w:cs="Arial"/>
                        <w:b/>
                        <w:bCs/>
                        <w:i/>
                        <w:iCs/>
                        <w:color w:val="000000"/>
                        <w:sz w:val="10"/>
                        <w:szCs w:val="10"/>
                        <w:lang w:val="ru-RU"/>
                      </w:rPr>
                      <w:t xml:space="preserve"> год</w:t>
                    </w:r>
                  </w:p>
                </w:txbxContent>
              </v:textbox>
            </v:rect>
            <v:rect id="_x0000_s6049" style="position:absolute;left:6295;top:12142;width:60;height:235;mso-wrap-style:none" filled="f" stroked="f">
              <v:textbox style="mso-next-textbox:#_x0000_s6049;mso-fit-shape-to-text:t" inset="0,0,0,0">
                <w:txbxContent>
                  <w:p w:rsidR="00FE2A8E" w:rsidRDefault="00FE2A8E">
                    <w:r>
                      <w:rPr>
                        <w:color w:val="000000"/>
                        <w:sz w:val="24"/>
                      </w:rPr>
                      <w:t xml:space="preserve"> </w:t>
                    </w:r>
                  </w:p>
                </w:txbxContent>
              </v:textbox>
            </v:rect>
            <v:rect id="_x0000_s6050" style="position:absolute;left:7039;top:12264;width:444;height:115;mso-wrap-style:none" filled="f" stroked="f">
              <v:textbox style="mso-next-textbox:#_x0000_s6050;mso-fit-shape-to-text:t" inset="0,0,0,0">
                <w:txbxContent>
                  <w:p w:rsidR="00FE2A8E" w:rsidRPr="009F437E" w:rsidRDefault="00FE2A8E">
                    <w:pPr>
                      <w:rPr>
                        <w:lang w:val="ru-RU"/>
                        <w:rPrChange w:id="444" w:author="Kirillova" w:date="2009-11-13T16:39:00Z">
                          <w:rPr/>
                        </w:rPrChange>
                      </w:rPr>
                    </w:pPr>
                    <w:r>
                      <w:rPr>
                        <w:rFonts w:ascii="Arial" w:hAnsi="Arial" w:cs="Arial"/>
                        <w:b/>
                        <w:bCs/>
                        <w:i/>
                        <w:iCs/>
                        <w:color w:val="000000"/>
                        <w:sz w:val="10"/>
                        <w:szCs w:val="10"/>
                      </w:rPr>
                      <w:t>2005</w:t>
                    </w:r>
                    <w:r>
                      <w:rPr>
                        <w:rFonts w:ascii="Arial" w:hAnsi="Arial" w:cs="Arial"/>
                        <w:b/>
                        <w:bCs/>
                        <w:i/>
                        <w:iCs/>
                        <w:color w:val="000000"/>
                        <w:sz w:val="10"/>
                        <w:szCs w:val="10"/>
                        <w:lang w:val="ru-RU"/>
                      </w:rPr>
                      <w:t xml:space="preserve"> год</w:t>
                    </w:r>
                  </w:p>
                </w:txbxContent>
              </v:textbox>
            </v:rect>
            <v:rect id="_x0000_s6051" style="position:absolute;left:7261;top:12139;width:60;height:235;mso-wrap-style:none" filled="f" stroked="f">
              <v:textbox style="mso-next-textbox:#_x0000_s6051;mso-fit-shape-to-text:t" inset="0,0,0,0">
                <w:txbxContent>
                  <w:p w:rsidR="00FE2A8E" w:rsidRDefault="00FE2A8E">
                    <w:r>
                      <w:rPr>
                        <w:color w:val="000000"/>
                        <w:sz w:val="24"/>
                      </w:rPr>
                      <w:t xml:space="preserve"> </w:t>
                    </w:r>
                  </w:p>
                </w:txbxContent>
              </v:textbox>
            </v:rect>
            <v:rect id="_x0000_s6052" style="position:absolute;left:8008;top:12264;width:444;height:115;mso-wrap-style:none" filled="f" stroked="f">
              <v:textbox style="mso-next-textbox:#_x0000_s6052;mso-fit-shape-to-text:t" inset="0,0,0,0">
                <w:txbxContent>
                  <w:p w:rsidR="00FE2A8E" w:rsidRPr="009F437E" w:rsidRDefault="00FE2A8E">
                    <w:pPr>
                      <w:rPr>
                        <w:lang w:val="ru-RU"/>
                        <w:rPrChange w:id="445" w:author="Kirillova" w:date="2009-11-13T16:39:00Z">
                          <w:rPr/>
                        </w:rPrChange>
                      </w:rPr>
                    </w:pPr>
                    <w:r>
                      <w:rPr>
                        <w:rFonts w:ascii="Arial" w:hAnsi="Arial" w:cs="Arial"/>
                        <w:b/>
                        <w:bCs/>
                        <w:i/>
                        <w:iCs/>
                        <w:color w:val="000000"/>
                        <w:sz w:val="10"/>
                        <w:szCs w:val="10"/>
                      </w:rPr>
                      <w:t>2006</w:t>
                    </w:r>
                    <w:r>
                      <w:rPr>
                        <w:rFonts w:ascii="Arial" w:hAnsi="Arial" w:cs="Arial"/>
                        <w:b/>
                        <w:bCs/>
                        <w:i/>
                        <w:iCs/>
                        <w:color w:val="000000"/>
                        <w:sz w:val="10"/>
                        <w:szCs w:val="10"/>
                        <w:lang w:val="ru-RU"/>
                      </w:rPr>
                      <w:t xml:space="preserve"> год</w:t>
                    </w:r>
                  </w:p>
                </w:txbxContent>
              </v:textbox>
            </v:rect>
            <v:rect id="_x0000_s6053" style="position:absolute;left:8229;top:12139;width:60;height:235;mso-wrap-style:none" filled="f" stroked="f">
              <v:textbox style="mso-next-textbox:#_x0000_s6053;mso-fit-shape-to-text:t" inset="0,0,0,0">
                <w:txbxContent>
                  <w:p w:rsidR="00FE2A8E" w:rsidRDefault="00FE2A8E">
                    <w:r>
                      <w:rPr>
                        <w:color w:val="000000"/>
                        <w:sz w:val="24"/>
                      </w:rPr>
                      <w:t xml:space="preserve"> </w:t>
                    </w:r>
                  </w:p>
                </w:txbxContent>
              </v:textbox>
            </v:rect>
            <v:rect id="_x0000_s6054" style="position:absolute;left:4872;top:12521;width:1718;height:213" stroked="f"/>
            <v:rect id="_x0000_s6055" style="position:absolute;left:4872;top:12521;width:1718;height:213" filled="f" strokeweight=".1pt"/>
            <v:rect id="_x0000_s6056" style="position:absolute;left:4932;top:12595;width:91;height:74" fillcolor="#99f" stroked="f"/>
            <v:rect id="_x0000_s6057" style="position:absolute;left:4932;top:12595;width:91;height:74" filled="f" strokeweight=".5pt"/>
            <v:rect id="_x0000_s6058" style="position:absolute;left:5076;top:12554;width:1310;height:142;mso-wrap-style:none" filled="f" stroked="f">
              <v:textbox style="mso-next-textbox:#_x0000_s6058;mso-fit-shape-to-text:t" inset="0,0,0,0">
                <w:txbxContent>
                  <w:p w:rsidR="00FE2A8E" w:rsidRDefault="00FE2A8E">
                    <w:r>
                      <w:rPr>
                        <w:rFonts w:ascii="Arial" w:hAnsi="Arial" w:cs="Arial"/>
                        <w:b/>
                        <w:bCs/>
                        <w:i/>
                        <w:iCs/>
                        <w:color w:val="000000"/>
                        <w:sz w:val="12"/>
                        <w:szCs w:val="12"/>
                      </w:rPr>
                      <w:t>Инфицирование ВИЧ</w:t>
                    </w:r>
                  </w:p>
                </w:txbxContent>
              </v:textbox>
            </v:rect>
            <v:rect id="_x0000_s6059" style="position:absolute;left:6357;top:12554;width:34;height:235;mso-wrap-style:none" filled="f" stroked="f">
              <v:textbox style="mso-next-textbox:#_x0000_s6059;mso-fit-shape-to-text:t" inset="0,0,0,0">
                <w:txbxContent>
                  <w:p w:rsidR="00FE2A8E" w:rsidRDefault="00FE2A8E">
                    <w:r>
                      <w:rPr>
                        <w:rFonts w:ascii="Arial" w:hAnsi="Arial" w:cs="Arial"/>
                        <w:b/>
                        <w:bCs/>
                        <w:i/>
                        <w:iCs/>
                        <w:color w:val="000000"/>
                        <w:sz w:val="12"/>
                        <w:szCs w:val="12"/>
                      </w:rPr>
                      <w:t xml:space="preserve"> </w:t>
                    </w:r>
                  </w:p>
                </w:txbxContent>
              </v:textbox>
            </v:rect>
            <v:rect id="_x0000_s6060" style="position:absolute;left:2531;top:10336;width:6198;height:2434" filled="f" strokeweight=".5pt"/>
            <w10:wrap type="topAndBottom"/>
          </v:group>
        </w:pict>
      </w:r>
      <w:r w:rsidR="00C36674" w:rsidRPr="000877A3">
        <w:rPr>
          <w:lang w:val="ru-RU"/>
        </w:rPr>
        <w:t xml:space="preserve">Диаграмма 13. </w:t>
      </w:r>
      <w:r w:rsidR="00C36674">
        <w:rPr>
          <w:lang w:val="ru-RU"/>
        </w:rPr>
        <w:t xml:space="preserve">Динамика инфицирования ВИЧ среди женщин в возрасте </w:t>
      </w:r>
      <w:r w:rsidR="00C36674">
        <w:rPr>
          <w:lang w:val="ru-RU"/>
        </w:rPr>
        <w:br/>
        <w:t>15–49 лет в городских районах</w:t>
      </w:r>
      <w:bookmarkEnd w:id="438"/>
      <w:bookmarkEnd w:id="439"/>
      <w:r w:rsidR="00C36674">
        <w:rPr>
          <w:lang w:val="ru-RU"/>
        </w:rPr>
        <w:t xml:space="preserve"> </w:t>
      </w:r>
      <w:bookmarkEnd w:id="437"/>
    </w:p>
    <w:p w:rsidR="00C36674" w:rsidRPr="00BC5C31" w:rsidRDefault="00C36674">
      <w:pPr>
        <w:pStyle w:val="SingleTxt"/>
        <w:rPr>
          <w:sz w:val="18"/>
          <w:szCs w:val="18"/>
          <w:lang w:val="ru-RU"/>
        </w:rPr>
      </w:pPr>
      <w:bookmarkStart w:id="446" w:name="OLE_LINK11"/>
      <w:bookmarkStart w:id="447" w:name="OLE_LINK12"/>
      <w:r w:rsidRPr="00BC5C31">
        <w:rPr>
          <w:i/>
          <w:sz w:val="18"/>
          <w:szCs w:val="18"/>
          <w:lang w:val="ru-RU"/>
        </w:rPr>
        <w:t>Источник:</w:t>
      </w:r>
      <w:r w:rsidRPr="00BC5C31">
        <w:rPr>
          <w:sz w:val="18"/>
          <w:szCs w:val="18"/>
          <w:lang w:val="ru-RU"/>
        </w:rPr>
        <w:t xml:space="preserve"> Расчеты выполнены на основании данных, предоставленных на 7-й сессии Национального совета по борьбе с ВИЧ/СПИДом и ИППП.</w:t>
      </w:r>
    </w:p>
    <w:bookmarkEnd w:id="446"/>
    <w:bookmarkEnd w:id="447"/>
    <w:p w:rsidR="00C36674" w:rsidRDefault="00C36674">
      <w:pPr>
        <w:pStyle w:val="SingleTxt"/>
        <w:rPr>
          <w:lang w:val="ru-RU"/>
        </w:rPr>
      </w:pPr>
      <w:r>
        <w:rPr>
          <w:b/>
          <w:bCs/>
          <w:lang w:val="ru-RU"/>
        </w:rPr>
        <w:t>162.</w:t>
      </w:r>
      <w:r>
        <w:rPr>
          <w:lang w:val="ru-RU"/>
        </w:rPr>
        <w:tab/>
        <w:t>В отличие от городских районов распространенность заболеваний в сельских районах в период 2003–2006 годов постепенно снижалась: с 1,9 процента в 2003 году до 1 процента в 2006 году, что составляет снижение на 0,9 процента за весь период.</w:t>
      </w:r>
    </w:p>
    <w:p w:rsidR="00C36674" w:rsidRDefault="00C36674">
      <w:pPr>
        <w:pStyle w:val="Figures10"/>
        <w:rPr>
          <w:lang w:val="ru-RU"/>
        </w:rPr>
      </w:pPr>
      <w:bookmarkStart w:id="448" w:name="_Toc201571280"/>
      <w:bookmarkStart w:id="449" w:name="_Toc245800930"/>
      <w:bookmarkStart w:id="450" w:name="_Toc245801040"/>
      <w:r w:rsidRPr="000877A3">
        <w:rPr>
          <w:lang w:val="ru-RU"/>
        </w:rPr>
        <w:t xml:space="preserve">Диаграмма 14. </w:t>
      </w:r>
      <w:r>
        <w:rPr>
          <w:lang w:val="ru-RU"/>
        </w:rPr>
        <w:t xml:space="preserve">Динамика инфицирования ВИЧ среди женщин в возрасте </w:t>
      </w:r>
      <w:r>
        <w:rPr>
          <w:lang w:val="ru-RU"/>
        </w:rPr>
        <w:br/>
        <w:t>15–49 лет в сельских районах</w:t>
      </w:r>
      <w:bookmarkEnd w:id="449"/>
      <w:bookmarkEnd w:id="450"/>
      <w:r>
        <w:rPr>
          <w:lang w:val="ru-RU"/>
        </w:rPr>
        <w:t xml:space="preserve"> </w:t>
      </w:r>
      <w:bookmarkEnd w:id="448"/>
    </w:p>
    <w:p w:rsidR="00C36674" w:rsidRPr="00B77725" w:rsidRDefault="00B77725">
      <w:pPr>
        <w:pStyle w:val="SingleTxt"/>
        <w:rPr>
          <w:sz w:val="18"/>
          <w:szCs w:val="18"/>
          <w:lang w:val="ru-RU"/>
        </w:rPr>
      </w:pPr>
      <w:r>
        <w:rPr>
          <w:i/>
          <w:noProof/>
          <w:sz w:val="18"/>
          <w:szCs w:val="18"/>
          <w:lang w:val="ru-RU" w:eastAsia="ru-RU"/>
        </w:rPr>
        <w:pict>
          <v:group id="_x0000_s5304" editas="canvas" style="position:absolute;left:0;text-align:left;margin-left:64pt;margin-top:.55pt;width:324pt;height:155.85pt;z-index:7" coordsize="6480,3117">
            <o:lock v:ext="edit" aspectratio="t"/>
            <v:shape id="_x0000_s5305" type="#_x0000_t75" style="position:absolute;width:6480;height:3117" o:preferrelative="f">
              <v:fill o:detectmouseclick="t"/>
              <v:path o:extrusionok="t" o:connecttype="none"/>
              <o:lock v:ext="edit" text="t"/>
            </v:shape>
            <v:rect id="_x0000_s5306" style="position:absolute;left:52;top:47;width:6365;height:2762" strokeweight=".5pt"/>
            <v:rect id="_x0000_s5307" style="position:absolute;left:491;top:244;width:5832;height:1889" stroked="f"/>
            <v:line id="_x0000_s5308" style="position:absolute" from="491,1757" to="6323,1758" strokeweight="0"/>
            <v:line id="_x0000_s5309" style="position:absolute" from="491,1381" to="6323,1382" strokeweight="0"/>
            <v:line id="_x0000_s5310" style="position:absolute" from="491,996" to="6323,997" strokeweight="0"/>
            <v:line id="_x0000_s5311" style="position:absolute" from="491,620" to="6323,621" strokeweight="0"/>
            <v:line id="_x0000_s5312" style="position:absolute" from="491,244" to="6323,245" strokeweight="0"/>
            <v:rect id="_x0000_s5313" style="position:absolute;left:491;top:244;width:5832;height:1889" filled="f" strokecolor="gray" strokeweight=".5pt"/>
            <v:rect id="_x0000_s5314" style="position:absolute;left:920;top:338;width:595;height:1795" fillcolor="#cff" strokeweight=".5pt"/>
            <v:rect id="_x0000_s5315" style="position:absolute;left:2383;top:714;width:585;height:1419" fillcolor="#cff" strokeweight=".5pt"/>
            <v:rect id="_x0000_s5316" style="position:absolute;left:3836;top:808;width:595;height:1325" fillcolor="#cff" strokeweight=".5pt"/>
            <v:rect id="_x0000_s5317" style="position:absolute;left:5299;top:1193;width:585;height:940" fillcolor="#cff" strokeweight=".5pt"/>
            <v:line id="_x0000_s5318" style="position:absolute" from="491,244" to="492,2133" strokeweight="0"/>
            <v:line id="_x0000_s5319" style="position:absolute" from="449,2133" to="491,2134" strokeweight="0"/>
            <v:line id="_x0000_s5320" style="position:absolute" from="449,1757" to="491,1758" strokeweight="0"/>
            <v:line id="_x0000_s5321" style="position:absolute" from="449,1381" to="491,1382" strokeweight="0"/>
            <v:line id="_x0000_s5322" style="position:absolute" from="449,996" to="491,997" strokeweight="0"/>
            <v:line id="_x0000_s5323" style="position:absolute" from="449,620" to="491,621" strokeweight="0"/>
            <v:line id="_x0000_s5324" style="position:absolute" from="449,244" to="491,245" strokeweight="0"/>
            <v:line id="_x0000_s5325" style="position:absolute" from="491,2133" to="6323,2134" strokeweight="0"/>
            <v:line id="_x0000_s5326" style="position:absolute;flip:y" from="491,2133" to="492,2170" strokeweight="0"/>
            <v:line id="_x0000_s5327" style="position:absolute;flip:y" from="1954,2133" to="1955,2170" strokeweight="0"/>
            <v:line id="_x0000_s5328" style="position:absolute;flip:y" from="3407,2133" to="3408,2170" strokeweight="0"/>
            <v:line id="_x0000_s5329" style="position:absolute;flip:y" from="4870,2133" to="4871,2170" strokeweight="0"/>
            <v:line id="_x0000_s5330" style="position:absolute;flip:y" from="6323,2133" to="6324,2170" strokeweight="0"/>
            <v:rect id="_x0000_s5331" style="position:absolute;left:1118;top:141;width:168;height:142;mso-wrap-style:none" filled="f" stroked="f">
              <v:textbox style="mso-next-textbox:#_x0000_s5331;mso-fit-shape-to-text:t" inset="0,0,0,0">
                <w:txbxContent>
                  <w:p w:rsidR="00FE2A8E" w:rsidRDefault="00FE2A8E" w:rsidP="00B77725">
                    <w:r>
                      <w:rPr>
                        <w:rFonts w:ascii="Arial" w:hAnsi="Arial" w:cs="Arial"/>
                        <w:b/>
                        <w:bCs/>
                        <w:i/>
                        <w:iCs/>
                        <w:color w:val="000000"/>
                        <w:sz w:val="12"/>
                        <w:szCs w:val="12"/>
                      </w:rPr>
                      <w:t>1,9</w:t>
                    </w:r>
                  </w:p>
                </w:txbxContent>
              </v:textbox>
            </v:rect>
            <v:rect id="_x0000_s5332" style="position:absolute;left:2582;top:517;width:168;height:142;mso-wrap-style:none" filled="f" stroked="f">
              <v:textbox style="mso-next-textbox:#_x0000_s5332;mso-fit-shape-to-text:t" inset="0,0,0,0">
                <w:txbxContent>
                  <w:p w:rsidR="00FE2A8E" w:rsidRDefault="00FE2A8E" w:rsidP="00B77725">
                    <w:r>
                      <w:rPr>
                        <w:rFonts w:ascii="Arial" w:hAnsi="Arial" w:cs="Arial"/>
                        <w:b/>
                        <w:bCs/>
                        <w:i/>
                        <w:iCs/>
                        <w:color w:val="000000"/>
                        <w:sz w:val="12"/>
                        <w:szCs w:val="12"/>
                      </w:rPr>
                      <w:t>1,5</w:t>
                    </w:r>
                  </w:p>
                </w:txbxContent>
              </v:textbox>
            </v:rect>
            <v:rect id="_x0000_s5333" style="position:absolute;left:4034;top:611;width:168;height:142;mso-wrap-style:none" filled="f" stroked="f">
              <v:textbox style="mso-next-textbox:#_x0000_s5333;mso-fit-shape-to-text:t" inset="0,0,0,0">
                <w:txbxContent>
                  <w:p w:rsidR="00FE2A8E" w:rsidRDefault="00FE2A8E" w:rsidP="00B77725">
                    <w:r>
                      <w:rPr>
                        <w:rFonts w:ascii="Arial" w:hAnsi="Arial" w:cs="Arial"/>
                        <w:b/>
                        <w:bCs/>
                        <w:i/>
                        <w:iCs/>
                        <w:color w:val="000000"/>
                        <w:sz w:val="12"/>
                        <w:szCs w:val="12"/>
                      </w:rPr>
                      <w:t>1,4</w:t>
                    </w:r>
                  </w:p>
                </w:txbxContent>
              </v:textbox>
            </v:rect>
            <v:rect id="_x0000_s5334" style="position:absolute;left:5550;top:996;width:67;height:138;mso-wrap-style:none" filled="f" stroked="f">
              <v:textbox style="mso-next-textbox:#_x0000_s5334;mso-fit-shape-to-text:t" inset="0,0,0,0">
                <w:txbxContent>
                  <w:p w:rsidR="00FE2A8E" w:rsidRDefault="00FE2A8E" w:rsidP="00B77725">
                    <w:r>
                      <w:rPr>
                        <w:rFonts w:ascii="Arial" w:hAnsi="Arial" w:cs="Arial"/>
                        <w:b/>
                        <w:bCs/>
                        <w:i/>
                        <w:iCs/>
                        <w:color w:val="000000"/>
                        <w:sz w:val="12"/>
                        <w:szCs w:val="12"/>
                      </w:rPr>
                      <w:t>1</w:t>
                    </w:r>
                  </w:p>
                </w:txbxContent>
              </v:textbox>
            </v:rect>
            <v:rect id="_x0000_s5335" style="position:absolute;left:293;top:2057;width:67;height:142;mso-wrap-style:none" filled="f" stroked="f">
              <v:textbox style="mso-next-textbox:#_x0000_s5335;mso-fit-shape-to-text:t" inset="0,0,0,0">
                <w:txbxContent>
                  <w:p w:rsidR="00FE2A8E" w:rsidRDefault="00FE2A8E" w:rsidP="00B77725">
                    <w:r>
                      <w:rPr>
                        <w:rFonts w:ascii="Arial" w:hAnsi="Arial" w:cs="Arial"/>
                        <w:b/>
                        <w:bCs/>
                        <w:i/>
                        <w:iCs/>
                        <w:color w:val="000000"/>
                        <w:sz w:val="12"/>
                        <w:szCs w:val="12"/>
                      </w:rPr>
                      <w:t>0</w:t>
                    </w:r>
                  </w:p>
                </w:txbxContent>
              </v:textbox>
            </v:rect>
            <v:rect id="_x0000_s5336" style="position:absolute;left:178;top:1682;width:168;height:142;mso-wrap-style:none" filled="f" stroked="f">
              <v:textbox style="mso-next-textbox:#_x0000_s5336;mso-fit-shape-to-text:t" inset="0,0,0,0">
                <w:txbxContent>
                  <w:p w:rsidR="00FE2A8E" w:rsidRDefault="00FE2A8E" w:rsidP="00B77725">
                    <w:r>
                      <w:rPr>
                        <w:rFonts w:ascii="Arial" w:hAnsi="Arial" w:cs="Arial"/>
                        <w:b/>
                        <w:bCs/>
                        <w:i/>
                        <w:iCs/>
                        <w:color w:val="000000"/>
                        <w:sz w:val="12"/>
                        <w:szCs w:val="12"/>
                      </w:rPr>
                      <w:t>0,4</w:t>
                    </w:r>
                  </w:p>
                </w:txbxContent>
              </v:textbox>
            </v:rect>
            <v:rect id="_x0000_s5337" style="position:absolute;left:178;top:1306;width:168;height:142;mso-wrap-style:none" filled="f" stroked="f">
              <v:textbox style="mso-next-textbox:#_x0000_s5337;mso-fit-shape-to-text:t" inset="0,0,0,0">
                <w:txbxContent>
                  <w:p w:rsidR="00FE2A8E" w:rsidRDefault="00FE2A8E" w:rsidP="00B77725">
                    <w:r>
                      <w:rPr>
                        <w:rFonts w:ascii="Arial" w:hAnsi="Arial" w:cs="Arial"/>
                        <w:b/>
                        <w:bCs/>
                        <w:i/>
                        <w:iCs/>
                        <w:color w:val="000000"/>
                        <w:sz w:val="12"/>
                        <w:szCs w:val="12"/>
                      </w:rPr>
                      <w:t>0,8</w:t>
                    </w:r>
                  </w:p>
                </w:txbxContent>
              </v:textbox>
            </v:rect>
            <v:rect id="_x0000_s5338" style="position:absolute;left:178;top:921;width:168;height:142;mso-wrap-style:none" filled="f" stroked="f">
              <v:textbox style="mso-next-textbox:#_x0000_s5338;mso-fit-shape-to-text:t" inset="0,0,0,0">
                <w:txbxContent>
                  <w:p w:rsidR="00FE2A8E" w:rsidRDefault="00FE2A8E" w:rsidP="00B77725">
                    <w:r>
                      <w:rPr>
                        <w:rFonts w:ascii="Arial" w:hAnsi="Arial" w:cs="Arial"/>
                        <w:b/>
                        <w:bCs/>
                        <w:i/>
                        <w:iCs/>
                        <w:color w:val="000000"/>
                        <w:sz w:val="12"/>
                        <w:szCs w:val="12"/>
                      </w:rPr>
                      <w:t>1,2</w:t>
                    </w:r>
                  </w:p>
                </w:txbxContent>
              </v:textbox>
            </v:rect>
            <v:rect id="_x0000_s5339" style="position:absolute;left:178;top:545;width:168;height:142;mso-wrap-style:none" filled="f" stroked="f">
              <v:textbox style="mso-next-textbox:#_x0000_s5339;mso-fit-shape-to-text:t" inset="0,0,0,0">
                <w:txbxContent>
                  <w:p w:rsidR="00FE2A8E" w:rsidRDefault="00FE2A8E" w:rsidP="00B77725">
                    <w:r>
                      <w:rPr>
                        <w:rFonts w:ascii="Arial" w:hAnsi="Arial" w:cs="Arial"/>
                        <w:b/>
                        <w:bCs/>
                        <w:i/>
                        <w:iCs/>
                        <w:color w:val="000000"/>
                        <w:sz w:val="12"/>
                        <w:szCs w:val="12"/>
                      </w:rPr>
                      <w:t>1,6</w:t>
                    </w:r>
                  </w:p>
                </w:txbxContent>
              </v:textbox>
            </v:rect>
            <v:rect id="_x0000_s5340" style="position:absolute;left:293;top:169;width:67;height:142;mso-wrap-style:none" filled="f" stroked="f">
              <v:textbox style="mso-next-textbox:#_x0000_s5340;mso-fit-shape-to-text:t" inset="0,0,0,0">
                <w:txbxContent>
                  <w:p w:rsidR="00FE2A8E" w:rsidRDefault="00FE2A8E" w:rsidP="00B77725">
                    <w:r>
                      <w:rPr>
                        <w:rFonts w:ascii="Arial" w:hAnsi="Arial" w:cs="Arial"/>
                        <w:b/>
                        <w:bCs/>
                        <w:i/>
                        <w:iCs/>
                        <w:color w:val="000000"/>
                        <w:sz w:val="12"/>
                        <w:szCs w:val="12"/>
                      </w:rPr>
                      <w:t>2</w:t>
                    </w:r>
                  </w:p>
                </w:txbxContent>
              </v:textbox>
            </v:rect>
            <v:rect id="_x0000_s5341" style="position:absolute;left:960;top:2236;width:545;height:142;mso-wrap-style:none" filled="f" stroked="f">
              <v:textbox style="mso-next-textbox:#_x0000_s5341;mso-fit-shape-to-text:t" inset="0,0,0,0">
                <w:txbxContent>
                  <w:p w:rsidR="00FE2A8E" w:rsidRPr="009F437E" w:rsidRDefault="00FE2A8E" w:rsidP="00B77725">
                    <w:pPr>
                      <w:rPr>
                        <w:lang w:val="ru-RU"/>
                        <w:rPrChange w:id="451" w:author="Kirillova" w:date="2009-11-13T16:40:00Z">
                          <w:rPr/>
                        </w:rPrChange>
                      </w:rPr>
                    </w:pPr>
                    <w:r>
                      <w:rPr>
                        <w:rFonts w:ascii="Arial" w:hAnsi="Arial" w:cs="Arial"/>
                        <w:b/>
                        <w:bCs/>
                        <w:i/>
                        <w:iCs/>
                        <w:color w:val="000000"/>
                        <w:sz w:val="12"/>
                        <w:szCs w:val="12"/>
                      </w:rPr>
                      <w:t>2003</w:t>
                    </w:r>
                    <w:r>
                      <w:rPr>
                        <w:rFonts w:ascii="Arial" w:hAnsi="Arial" w:cs="Arial"/>
                        <w:b/>
                        <w:bCs/>
                        <w:i/>
                        <w:iCs/>
                        <w:color w:val="000000"/>
                        <w:sz w:val="12"/>
                        <w:szCs w:val="12"/>
                        <w:lang w:val="ru-RU"/>
                      </w:rPr>
                      <w:t xml:space="preserve"> год</w:t>
                    </w:r>
                  </w:p>
                </w:txbxContent>
              </v:textbox>
            </v:rect>
            <v:rect id="_x0000_s5342" style="position:absolute;left:2413;top:2236;width:545;height:142;mso-wrap-style:none" filled="f" stroked="f">
              <v:textbox style="mso-next-textbox:#_x0000_s5342;mso-fit-shape-to-text:t" inset="0,0,0,0">
                <w:txbxContent>
                  <w:p w:rsidR="00FE2A8E" w:rsidRPr="009F437E" w:rsidRDefault="00FE2A8E" w:rsidP="00B77725">
                    <w:pPr>
                      <w:rPr>
                        <w:lang w:val="ru-RU"/>
                        <w:rPrChange w:id="452" w:author="Kirillova" w:date="2009-11-13T16:40:00Z">
                          <w:rPr/>
                        </w:rPrChange>
                      </w:rPr>
                    </w:pPr>
                    <w:r>
                      <w:rPr>
                        <w:rFonts w:ascii="Arial" w:hAnsi="Arial" w:cs="Arial"/>
                        <w:b/>
                        <w:bCs/>
                        <w:i/>
                        <w:iCs/>
                        <w:color w:val="000000"/>
                        <w:sz w:val="12"/>
                        <w:szCs w:val="12"/>
                      </w:rPr>
                      <w:t>2004</w:t>
                    </w:r>
                    <w:r>
                      <w:rPr>
                        <w:rFonts w:ascii="Arial" w:hAnsi="Arial" w:cs="Arial"/>
                        <w:b/>
                        <w:bCs/>
                        <w:i/>
                        <w:iCs/>
                        <w:color w:val="000000"/>
                        <w:sz w:val="12"/>
                        <w:szCs w:val="12"/>
                        <w:lang w:val="ru-RU"/>
                      </w:rPr>
                      <w:t xml:space="preserve"> год</w:t>
                    </w:r>
                  </w:p>
                </w:txbxContent>
              </v:textbox>
            </v:rect>
            <v:rect id="_x0000_s5343" style="position:absolute;left:3876;top:2236;width:545;height:142;mso-wrap-style:none" filled="f" stroked="f">
              <v:textbox style="mso-next-textbox:#_x0000_s5343;mso-fit-shape-to-text:t" inset="0,0,0,0">
                <w:txbxContent>
                  <w:p w:rsidR="00FE2A8E" w:rsidRPr="009F437E" w:rsidRDefault="00FE2A8E" w:rsidP="00B77725">
                    <w:pPr>
                      <w:rPr>
                        <w:lang w:val="ru-RU"/>
                        <w:rPrChange w:id="453" w:author="Kirillova" w:date="2009-11-13T16:40:00Z">
                          <w:rPr/>
                        </w:rPrChange>
                      </w:rPr>
                    </w:pPr>
                    <w:r>
                      <w:rPr>
                        <w:rFonts w:ascii="Arial" w:hAnsi="Arial" w:cs="Arial"/>
                        <w:b/>
                        <w:bCs/>
                        <w:i/>
                        <w:iCs/>
                        <w:color w:val="000000"/>
                        <w:sz w:val="12"/>
                        <w:szCs w:val="12"/>
                      </w:rPr>
                      <w:t>2005</w:t>
                    </w:r>
                    <w:r>
                      <w:rPr>
                        <w:rFonts w:ascii="Arial" w:hAnsi="Arial" w:cs="Arial"/>
                        <w:b/>
                        <w:bCs/>
                        <w:i/>
                        <w:iCs/>
                        <w:color w:val="000000"/>
                        <w:sz w:val="12"/>
                        <w:szCs w:val="12"/>
                        <w:lang w:val="ru-RU"/>
                      </w:rPr>
                      <w:t xml:space="preserve"> год</w:t>
                    </w:r>
                  </w:p>
                </w:txbxContent>
              </v:textbox>
            </v:rect>
            <v:rect id="_x0000_s5344" style="position:absolute;left:5329;top:2236;width:545;height:142;mso-wrap-style:none" filled="f" stroked="f">
              <v:textbox style="mso-next-textbox:#_x0000_s5344;mso-fit-shape-to-text:t" inset="0,0,0,0">
                <w:txbxContent>
                  <w:p w:rsidR="00FE2A8E" w:rsidRPr="009F437E" w:rsidRDefault="00FE2A8E" w:rsidP="00B77725">
                    <w:pPr>
                      <w:rPr>
                        <w:lang w:val="ru-RU"/>
                        <w:rPrChange w:id="454" w:author="Kirillova" w:date="2009-11-13T16:40:00Z">
                          <w:rPr/>
                        </w:rPrChange>
                      </w:rPr>
                    </w:pPr>
                    <w:r>
                      <w:rPr>
                        <w:rFonts w:ascii="Arial" w:hAnsi="Arial" w:cs="Arial"/>
                        <w:b/>
                        <w:bCs/>
                        <w:i/>
                        <w:iCs/>
                        <w:color w:val="000000"/>
                        <w:sz w:val="12"/>
                        <w:szCs w:val="12"/>
                      </w:rPr>
                      <w:t>2006</w:t>
                    </w:r>
                    <w:r>
                      <w:rPr>
                        <w:rFonts w:ascii="Arial" w:hAnsi="Arial" w:cs="Arial"/>
                        <w:b/>
                        <w:bCs/>
                        <w:i/>
                        <w:iCs/>
                        <w:color w:val="000000"/>
                        <w:sz w:val="12"/>
                        <w:szCs w:val="12"/>
                        <w:lang w:val="ru-RU"/>
                      </w:rPr>
                      <w:t xml:space="preserve"> год</w:t>
                    </w:r>
                  </w:p>
                </w:txbxContent>
              </v:textbox>
            </v:rect>
            <v:rect id="_x0000_s5345" style="position:absolute;left:2519;top:2527;width:1984;height:244" strokeweight="0"/>
            <v:rect id="_x0000_s5346" style="position:absolute;left:2582;top:2612;width:94;height:84" fillcolor="#cff" strokeweight=".5pt"/>
            <v:rect id="_x0000_s5347" style="position:absolute;left:2728;top:2565;width:1723;height:185;mso-wrap-style:none" filled="f" stroked="f">
              <v:textbox style="mso-next-textbox:#_x0000_s5347;mso-fit-shape-to-text:t" inset="0,0,0,0">
                <w:txbxContent>
                  <w:p w:rsidR="00FE2A8E" w:rsidRPr="000E30A9" w:rsidRDefault="00FE2A8E" w:rsidP="00B77725">
                    <w:pPr>
                      <w:rPr>
                        <w:rFonts w:ascii="Arial" w:hAnsi="Arial" w:cs="Arial"/>
                        <w:b/>
                        <w:i/>
                        <w:sz w:val="16"/>
                        <w:szCs w:val="16"/>
                      </w:rPr>
                    </w:pPr>
                    <w:r w:rsidRPr="000E30A9">
                      <w:rPr>
                        <w:rFonts w:ascii="Arial" w:hAnsi="Arial" w:cs="Arial"/>
                        <w:b/>
                        <w:i/>
                        <w:sz w:val="16"/>
                        <w:szCs w:val="16"/>
                        <w:lang w:val="ru-RU"/>
                      </w:rPr>
                      <w:t>Инфицирование ВИЧ</w:t>
                    </w:r>
                  </w:p>
                </w:txbxContent>
              </v:textbox>
            </v:rect>
            <v:rect id="_x0000_s5348" style="position:absolute;left:52;top:47;width:6365;height:2762" filled="f" strokeweight=".5pt"/>
            <w10:wrap type="topAndBottom"/>
          </v:group>
        </w:pict>
      </w:r>
      <w:r w:rsidR="00C36674" w:rsidRPr="00B77725">
        <w:rPr>
          <w:i/>
          <w:sz w:val="18"/>
          <w:szCs w:val="18"/>
          <w:lang w:val="ru-RU"/>
        </w:rPr>
        <w:t>Источник:</w:t>
      </w:r>
      <w:r w:rsidR="00C36674" w:rsidRPr="00B77725">
        <w:rPr>
          <w:sz w:val="18"/>
          <w:szCs w:val="18"/>
          <w:lang w:val="ru-RU"/>
        </w:rPr>
        <w:t xml:space="preserve"> Расчеты выполнены на основании данных, предоставленных на 7-й сессии Национального совета по борьбе с ВИЧ/СПИДом и ИППП.</w:t>
      </w:r>
    </w:p>
    <w:p w:rsidR="00C36674" w:rsidRDefault="00C36674">
      <w:pPr>
        <w:pStyle w:val="SingleTxt"/>
        <w:rPr>
          <w:lang w:val="ru-RU"/>
        </w:rPr>
      </w:pPr>
      <w:r>
        <w:rPr>
          <w:b/>
          <w:bCs/>
          <w:lang w:val="ru-RU"/>
        </w:rPr>
        <w:t>163.</w:t>
      </w:r>
      <w:r>
        <w:rPr>
          <w:lang w:val="ru-RU"/>
        </w:rPr>
        <w:tab/>
        <w:t xml:space="preserve">В контексте осуществления Программы по предотвращению передачи ВИЧ от матери ребенку основные усилия правительства направлялись на создание в медико-санитарных округах структур по вопросам управления этой Программой. </w:t>
      </w:r>
      <w:r w:rsidRPr="000877A3">
        <w:rPr>
          <w:lang w:val="ru-RU"/>
        </w:rPr>
        <w:t xml:space="preserve">Так, число медико-санитарных округов, которые занимались осуществлением Программы по предотвращению передачи ВИЧ от матери ребенку, увеличилось с 3 в 2002 году до 45 в 2006 году. </w:t>
      </w:r>
      <w:r>
        <w:rPr>
          <w:lang w:val="ru-RU"/>
        </w:rPr>
        <w:t>В 2005 году из 832 серопозитивных беременных женщин 673 женщины (80,9 процента) родили ребенка, 476 женщин (70,7 процента) прошли полный курс антиретровирусной терапии (АРВ), а в 2006 году из 2046 серопозитивных беременных женщин прошли полный курс лечения по схеме АРВТ 1615 женщин</w:t>
      </w:r>
      <w:r w:rsidR="009F437E">
        <w:rPr>
          <w:lang w:val="ru-RU"/>
        </w:rPr>
        <w:t>,</w:t>
      </w:r>
      <w:r>
        <w:rPr>
          <w:lang w:val="ru-RU"/>
        </w:rPr>
        <w:t xml:space="preserve"> или 80,8 процента.</w:t>
      </w:r>
    </w:p>
    <w:p w:rsidR="00C36674" w:rsidRDefault="00C36674">
      <w:pPr>
        <w:pStyle w:val="Figures10"/>
        <w:rPr>
          <w:lang w:val="ru-RU"/>
        </w:rPr>
      </w:pPr>
      <w:bookmarkStart w:id="455" w:name="_Toc201571281"/>
      <w:bookmarkStart w:id="456" w:name="_Toc245800931"/>
      <w:bookmarkStart w:id="457" w:name="_Toc245801041"/>
      <w:r w:rsidRPr="000877A3">
        <w:rPr>
          <w:lang w:val="ru-RU"/>
        </w:rPr>
        <w:t xml:space="preserve">Диаграмма 15. </w:t>
      </w:r>
      <w:r>
        <w:rPr>
          <w:lang w:val="ru-RU"/>
        </w:rPr>
        <w:t xml:space="preserve">Рост числа медико-санитарных округов, выполняющих Программу по предотвращению передачи ВИЧ от матери ребенку, </w:t>
      </w:r>
      <w:r>
        <w:rPr>
          <w:lang w:val="ru-RU"/>
        </w:rPr>
        <w:br/>
        <w:t>в период 2002–2007</w:t>
      </w:r>
      <w:bookmarkEnd w:id="455"/>
      <w:r>
        <w:rPr>
          <w:lang w:val="ru-RU"/>
        </w:rPr>
        <w:t xml:space="preserve"> годов</w:t>
      </w:r>
      <w:bookmarkEnd w:id="456"/>
      <w:bookmarkEnd w:id="457"/>
      <w:r>
        <w:rPr>
          <w:lang w:val="ru-RU"/>
        </w:rPr>
        <w:t xml:space="preserve"> </w:t>
      </w:r>
    </w:p>
    <w:bookmarkStart w:id="458" w:name="_MON_1319635785"/>
    <w:bookmarkStart w:id="459" w:name="_MON_1319635929"/>
    <w:bookmarkStart w:id="460" w:name="_MON_1319635944"/>
    <w:bookmarkStart w:id="461" w:name="_MON_1319635995"/>
    <w:bookmarkStart w:id="462" w:name="_MON_1319637605"/>
    <w:bookmarkEnd w:id="458"/>
    <w:bookmarkEnd w:id="459"/>
    <w:bookmarkEnd w:id="460"/>
    <w:bookmarkEnd w:id="461"/>
    <w:bookmarkEnd w:id="462"/>
    <w:p w:rsidR="00C36674" w:rsidRDefault="00193E5F">
      <w:pPr>
        <w:ind w:left="1264"/>
        <w:jc w:val="both"/>
        <w:rPr>
          <w:szCs w:val="20"/>
        </w:rPr>
      </w:pPr>
      <w:r w:rsidRPr="00193E5F">
        <w:rPr>
          <w:noProof/>
          <w:szCs w:val="20"/>
        </w:rPr>
        <w:object w:dxaOrig="9354" w:dyaOrig="2270">
          <v:shape id="_x0000_i1030" type="#_x0000_t75" style="width:468pt;height:113.25pt" o:ole="">
            <v:imagedata r:id="rId21" o:title=""/>
          </v:shape>
          <o:OLEObject Type="Embed" ProgID="Word.Document.8" ShapeID="_x0000_i1030" DrawAspect="Content" ObjectID="_1418864021" r:id="rId22">
            <o:FieldCodes>\s</o:FieldCodes>
          </o:OLEObject>
        </w:object>
      </w:r>
    </w:p>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Расчеты выполнены на основании данных, предоставленных на 7-й сессии Национального совета по борьбе с ВИЧ/СПИДом и ИППП.</w:t>
      </w:r>
    </w:p>
    <w:p w:rsidR="00C36674" w:rsidRDefault="00C36674" w:rsidP="00193E5F">
      <w:pPr>
        <w:pStyle w:val="H1"/>
        <w:ind w:left="1267" w:hanging="1267"/>
        <w:rPr>
          <w:lang w:val="ru-RU"/>
        </w:rPr>
      </w:pPr>
      <w:r>
        <w:rPr>
          <w:b w:val="0"/>
          <w:lang w:val="ru-RU"/>
        </w:rPr>
        <w:tab/>
      </w:r>
      <w:bookmarkStart w:id="463" w:name="_Toc188642247"/>
      <w:bookmarkStart w:id="464" w:name="_Toc188714341"/>
      <w:bookmarkStart w:id="465" w:name="_Toc202794978"/>
      <w:bookmarkStart w:id="466" w:name="_Toc245800289"/>
      <w:bookmarkStart w:id="467" w:name="_Toc245801223"/>
      <w:bookmarkStart w:id="468" w:name="_Toc245895712"/>
      <w:r>
        <w:rPr>
          <w:lang w:val="ru-RU"/>
        </w:rPr>
        <w:t>11</w:t>
      </w:r>
      <w:r w:rsidR="00193E5F">
        <w:rPr>
          <w:lang w:val="ru-RU"/>
        </w:rPr>
        <w:t>.</w:t>
      </w:r>
      <w:r>
        <w:rPr>
          <w:lang w:val="ru-RU"/>
        </w:rPr>
        <w:tab/>
        <w:t xml:space="preserve">Меры, принятые в целях улучшения социально-экономического положения женщин </w:t>
      </w:r>
      <w:bookmarkEnd w:id="463"/>
      <w:r>
        <w:rPr>
          <w:lang w:val="ru-RU"/>
        </w:rPr>
        <w:t xml:space="preserve">(статья </w:t>
      </w:r>
      <w:bookmarkEnd w:id="464"/>
      <w:r>
        <w:rPr>
          <w:lang w:val="ru-RU"/>
        </w:rPr>
        <w:t>13)</w:t>
      </w:r>
      <w:bookmarkEnd w:id="465"/>
      <w:bookmarkEnd w:id="466"/>
      <w:bookmarkEnd w:id="467"/>
      <w:bookmarkEnd w:id="468"/>
    </w:p>
    <w:p w:rsidR="00C36674" w:rsidRPr="000877A3" w:rsidRDefault="00C36674">
      <w:pPr>
        <w:pStyle w:val="SingleTxt"/>
        <w:rPr>
          <w:lang w:val="ru-RU"/>
        </w:rPr>
      </w:pPr>
      <w:r w:rsidRPr="000877A3">
        <w:rPr>
          <w:b/>
          <w:bCs/>
          <w:lang w:val="ru-RU"/>
        </w:rPr>
        <w:t>164.</w:t>
      </w:r>
      <w:r w:rsidRPr="000877A3">
        <w:rPr>
          <w:lang w:val="ru-RU"/>
        </w:rPr>
        <w:tab/>
        <w:t>В общих рамках осуществления Стратегических рамок сокращения масштабов нищеты (СРСМН) все проекты и программы, осуществленные в различных областях деятельности, тем или иным образом затрагивают интересы женщин, даже если при их разработке не учитывались специфические потребности женщин и их роль в различных секторах жизни. В частности, положение "национальная солидарность и улучшение положения женщин" учтено в направлении 3 СРСМН и предусматривает разработку согласованной стратегии по учету гендерного фактора в политике и программах, а также разъяснение главной задачи в этой области.</w:t>
      </w:r>
    </w:p>
    <w:p w:rsidR="00C36674" w:rsidRPr="000877A3" w:rsidRDefault="00C36674">
      <w:pPr>
        <w:pStyle w:val="SingleTxt"/>
        <w:rPr>
          <w:lang w:val="ru-RU"/>
        </w:rPr>
      </w:pPr>
      <w:r w:rsidRPr="000877A3">
        <w:rPr>
          <w:b/>
          <w:bCs/>
          <w:lang w:val="ru-RU"/>
        </w:rPr>
        <w:t>165.</w:t>
      </w:r>
      <w:r w:rsidRPr="000877A3">
        <w:rPr>
          <w:lang w:val="ru-RU"/>
        </w:rPr>
        <w:tab/>
        <w:t xml:space="preserve">Также следует сказать о продолжении деятельности по созданию институтов микрофинансирования (при поддержке Фонда поддержки доходных видов деятельности женщин, Программы по установлению связей, деревенских касс, организации "Стартовые микрокредиты и деятельность женщин в целях развития"), для которых женщины являются привилегированными клиентами. Действительно, согласно статистическим данным Центрального банка государств Западной Африки, женщины составляли соответственно 52 процента, 51,2 процента и 49,6 процента клиентуры </w:t>
      </w:r>
      <w:r w:rsidR="00E42B75">
        <w:rPr>
          <w:lang w:val="ru-RU"/>
        </w:rPr>
        <w:t>и</w:t>
      </w:r>
      <w:r w:rsidR="00E42B75" w:rsidRPr="000877A3">
        <w:rPr>
          <w:lang w:val="ru-RU"/>
        </w:rPr>
        <w:t xml:space="preserve">нститутов </w:t>
      </w:r>
      <w:r w:rsidRPr="000877A3">
        <w:rPr>
          <w:lang w:val="ru-RU"/>
        </w:rPr>
        <w:t>микрофинансирования (ИМФ) в 2001, 2002 и 2003 годах.</w:t>
      </w:r>
    </w:p>
    <w:p w:rsidR="00C36674" w:rsidRPr="000877A3" w:rsidRDefault="00C36674">
      <w:pPr>
        <w:pStyle w:val="SingleTxt"/>
        <w:rPr>
          <w:lang w:val="ru-RU"/>
        </w:rPr>
      </w:pPr>
      <w:r w:rsidRPr="000877A3">
        <w:rPr>
          <w:b/>
          <w:bCs/>
          <w:lang w:val="ru-RU"/>
        </w:rPr>
        <w:t>166.</w:t>
      </w:r>
      <w:r w:rsidRPr="000877A3">
        <w:rPr>
          <w:lang w:val="ru-RU"/>
        </w:rPr>
        <w:tab/>
        <w:t>В 2005 году при оценке вклада Фонда поддержки доходных видов деятельности женщин</w:t>
      </w:r>
      <w:r>
        <w:rPr>
          <w:vertAlign w:val="superscript"/>
        </w:rPr>
        <w:footnoteReference w:id="14"/>
      </w:r>
      <w:r w:rsidRPr="000877A3">
        <w:rPr>
          <w:lang w:val="ru-RU"/>
        </w:rPr>
        <w:t xml:space="preserve"> в борьбу с бедностью было установлено, что 542</w:t>
      </w:r>
      <w:r>
        <w:t> </w:t>
      </w:r>
      <w:r w:rsidRPr="000877A3">
        <w:rPr>
          <w:lang w:val="ru-RU"/>
        </w:rPr>
        <w:t>247 женщин, что составляет 8 процентов женского населения, 16 процентов экономически активного женского населения и примерно 31 процент экономически активных малообеспеченных женщин, получали финансирование из этого фонда. Это дало возможность женщинам увеличить масштабы своей предпринимательской деятельности, размер своего вклада в семейные расходы (обучение детей в школе и лечение), повысить свои управленческие способности, активность, расширить знания и умения.</w:t>
      </w:r>
    </w:p>
    <w:p w:rsidR="00C36674" w:rsidRPr="000877A3" w:rsidRDefault="00C36674">
      <w:pPr>
        <w:pStyle w:val="SingleTxt"/>
        <w:rPr>
          <w:lang w:val="ru-RU"/>
        </w:rPr>
      </w:pPr>
      <w:r w:rsidRPr="000877A3">
        <w:rPr>
          <w:b/>
          <w:bCs/>
          <w:lang w:val="ru-RU"/>
        </w:rPr>
        <w:t>167.</w:t>
      </w:r>
      <w:r w:rsidRPr="000877A3">
        <w:rPr>
          <w:lang w:val="ru-RU"/>
        </w:rPr>
        <w:tab/>
        <w:t>В 2005 году Управление по вопросам микрофинансирования (УМФ) Министерства финансов и бюджета приняло План действий по национальной стратегии микрофинансирования, цель которого заключается в том, чтобы обеспечить доступ к надежным и стабильным услугам по микрофинансированию для большинства малообеспеченного населения или лиц с низкими доходами, а также для микропредпринимателей, особенно женщин и молодежи, на всей территории страны к концу 2010 года посредством надежных институтов микрофинансирования, интегрированных в национальный финансовый рынок.</w:t>
      </w:r>
    </w:p>
    <w:p w:rsidR="00C36674" w:rsidRPr="000877A3" w:rsidRDefault="00C36674">
      <w:pPr>
        <w:pStyle w:val="SingleTxt"/>
        <w:rPr>
          <w:lang w:val="ru-RU"/>
        </w:rPr>
      </w:pPr>
      <w:r w:rsidRPr="000877A3">
        <w:rPr>
          <w:b/>
          <w:bCs/>
          <w:lang w:val="ru-RU"/>
        </w:rPr>
        <w:t>168.</w:t>
      </w:r>
      <w:r w:rsidRPr="000877A3">
        <w:rPr>
          <w:lang w:val="ru-RU"/>
        </w:rPr>
        <w:tab/>
        <w:t>Как следует из доклада об осуществлении программы приоритетных действий, предусмотренных в СРСМН, в 2006 году были достигнуты успехи и прогресс в следующих областях:</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685 ремесленников, включая 426 женщин, являющихся членами Центральной организации корпораций ремесленников, прошли курсы технической подготовки по специальностям каменщик, маляр, мастер по ремонту велосипедов, пекарь, ткач, прядильщик;</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50 организаций ремесленников, участвующих в программе поддержки новых ремесленнических микропредприятий, руководствуются в своей деятельности документами по управлению предприятиями под названием </w:t>
      </w:r>
      <w:r>
        <w:t>GERME</w:t>
      </w:r>
      <w:r w:rsidRPr="000877A3">
        <w:rPr>
          <w:lang w:val="ru-RU"/>
        </w:rPr>
        <w:t xml:space="preserve"> (Лучше управляйте вашим ремесленническим предприятием);</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53 ремесленнических предприятия, 25 из которых принадлежит женщинам, закупили новое оборудование (швейные машины, дробилки, сварочные аппараты, наковальни, станки для резки мыла, ткацкие станки, тиски, струбцины, прессы для выжимания масла карите, прялки, печи для выпечки хлеба </w:t>
      </w:r>
      <w:r w:rsidR="00193E5F">
        <w:rPr>
          <w:lang w:val="ru-RU"/>
        </w:rPr>
        <w:t>и т. п.</w:t>
      </w:r>
      <w:r w:rsidR="00193E5F" w:rsidRPr="000877A3">
        <w:rPr>
          <w:lang w:val="ru-RU"/>
        </w:rPr>
        <w:t>);</w:t>
      </w:r>
    </w:p>
    <w:p w:rsidR="00C36674" w:rsidRDefault="00C36674">
      <w:pPr>
        <w:pStyle w:val="SingleTxt"/>
        <w:ind w:left="2218" w:hanging="951"/>
        <w:rPr>
          <w:lang w:val="ru-RU"/>
        </w:rPr>
      </w:pPr>
      <w:r w:rsidRPr="000877A3">
        <w:rPr>
          <w:lang w:val="ru-RU"/>
        </w:rPr>
        <w:tab/>
      </w:r>
      <w:r>
        <w:sym w:font="Wingdings 2" w:char="F097"/>
      </w:r>
      <w:r>
        <w:rPr>
          <w:lang w:val="ru-RU"/>
        </w:rPr>
        <w:tab/>
        <w:t>52 поставщика услуг из служб нефинансовой поддержки, в том числе 7 женщин, улучшили свои технические возможности в областях развития;</w:t>
      </w:r>
    </w:p>
    <w:p w:rsidR="00C36674" w:rsidRPr="000877A3" w:rsidRDefault="00C36674">
      <w:pPr>
        <w:pStyle w:val="SingleTxt"/>
        <w:ind w:left="2218" w:hanging="951"/>
        <w:rPr>
          <w:lang w:val="ru-RU"/>
        </w:rPr>
      </w:pPr>
      <w:r>
        <w:rPr>
          <w:lang w:val="ru-RU"/>
        </w:rPr>
        <w:tab/>
      </w:r>
      <w:r>
        <w:sym w:font="Wingdings 2" w:char="F097"/>
      </w:r>
      <w:r w:rsidRPr="000877A3">
        <w:rPr>
          <w:lang w:val="ru-RU"/>
        </w:rPr>
        <w:tab/>
        <w:t>515 ремесленников, включая 386 женщин, получили кредит в размере от 50</w:t>
      </w:r>
      <w:r>
        <w:t> </w:t>
      </w:r>
      <w:r w:rsidRPr="000877A3">
        <w:rPr>
          <w:lang w:val="ru-RU"/>
        </w:rPr>
        <w:t>тыс. до 1,5</w:t>
      </w:r>
      <w:r>
        <w:t> </w:t>
      </w:r>
      <w:r w:rsidRPr="000877A3">
        <w:rPr>
          <w:lang w:val="ru-RU"/>
        </w:rPr>
        <w:t>млн. франков КФА;</w:t>
      </w:r>
    </w:p>
    <w:p w:rsidR="00C36674" w:rsidRPr="000877A3" w:rsidRDefault="00C36674">
      <w:pPr>
        <w:pStyle w:val="SingleTxt"/>
        <w:rPr>
          <w:lang w:val="ru-RU"/>
        </w:rPr>
      </w:pPr>
      <w:r w:rsidRPr="000877A3">
        <w:rPr>
          <w:lang w:val="ru-RU"/>
        </w:rPr>
        <w:tab/>
      </w:r>
      <w:r>
        <w:sym w:font="Wingdings 2" w:char="F097"/>
      </w:r>
      <w:r w:rsidRPr="000877A3">
        <w:rPr>
          <w:lang w:val="ru-RU"/>
        </w:rPr>
        <w:tab/>
        <w:t>426 ремесленников укрепили свою производственно-техническую базу;</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открылись две (2) ткацкие мастерские, оснащенные ткацкими станками с четырехпедальным приводом;</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все женские предприятия, организованные в 2006 году</w:t>
      </w:r>
      <w:r w:rsidR="00193E5F">
        <w:rPr>
          <w:lang w:val="ru-RU"/>
        </w:rPr>
        <w:t>,</w:t>
      </w:r>
      <w:r w:rsidRPr="000877A3">
        <w:rPr>
          <w:lang w:val="ru-RU"/>
        </w:rPr>
        <w:t xml:space="preserve"> диверсифицировали свою продукцию.</w:t>
      </w:r>
    </w:p>
    <w:p w:rsidR="00C36674" w:rsidRPr="000877A3" w:rsidRDefault="00C36674">
      <w:pPr>
        <w:pStyle w:val="SingleTxt"/>
        <w:rPr>
          <w:lang w:val="ru-RU"/>
        </w:rPr>
      </w:pPr>
      <w:r w:rsidRPr="000877A3">
        <w:rPr>
          <w:b/>
          <w:bCs/>
          <w:lang w:val="ru-RU"/>
        </w:rPr>
        <w:t>169.</w:t>
      </w:r>
      <w:r w:rsidRPr="000877A3">
        <w:rPr>
          <w:lang w:val="ru-RU"/>
        </w:rPr>
        <w:tab/>
        <w:t xml:space="preserve">Правительство, действуя через Министерство по делам женщин (МДЖ) и используя фонды, выделяемые для бедных стран с крупной задолженностью (БСКЗ), занималось строительством и реконструкцией "домов для женщин" и центров по поддержке женщин. В этих заведениях женщины встречаются, обмениваются мнениями, обучаются различным профессиям. "Дома для женщин" располагаются в провинциальных центрах, а </w:t>
      </w:r>
      <w:r w:rsidR="00193E5F">
        <w:rPr>
          <w:lang w:val="ru-RU"/>
        </w:rPr>
        <w:t>ц</w:t>
      </w:r>
      <w:r w:rsidR="00193E5F" w:rsidRPr="000877A3">
        <w:rPr>
          <w:lang w:val="ru-RU"/>
        </w:rPr>
        <w:t xml:space="preserve">ентры </w:t>
      </w:r>
      <w:r w:rsidRPr="000877A3">
        <w:rPr>
          <w:lang w:val="ru-RU"/>
        </w:rPr>
        <w:t>по поддержке женщин – в других населенных пунктах (департаменты, деревни и т.</w:t>
      </w:r>
      <w:r>
        <w:t> </w:t>
      </w:r>
      <w:r w:rsidRPr="000877A3">
        <w:rPr>
          <w:lang w:val="ru-RU"/>
        </w:rPr>
        <w:t xml:space="preserve">п.). В период с 2001 по 2007 год в сорока пяти (45) провинциях было построено сорок два (42) "дома для женщин", и два дома строятся в настоящее время. К этому следует добавить строительство девятнадцати (19) центров по поддержке женщин и открытие шестнадцати (16) центров по ликвидации неграмотности. </w:t>
      </w:r>
    </w:p>
    <w:p w:rsidR="00C36674" w:rsidRPr="000877A3" w:rsidRDefault="00C36674">
      <w:pPr>
        <w:pStyle w:val="SingleTxt"/>
        <w:rPr>
          <w:lang w:val="ru-RU"/>
        </w:rPr>
      </w:pPr>
      <w:r w:rsidRPr="000877A3">
        <w:rPr>
          <w:b/>
          <w:bCs/>
          <w:lang w:val="ru-RU"/>
        </w:rPr>
        <w:t>170.</w:t>
      </w:r>
      <w:r w:rsidRPr="000877A3">
        <w:rPr>
          <w:lang w:val="ru-RU"/>
        </w:rPr>
        <w:tab/>
        <w:t>Одновременно со строительством "домов для женщин" закупалось соответствующие оборудование и техника (дробилки, прессы для выжимания масла карите, швейные машины, семенорушки, мотопомпы, тачки, тележки и т.</w:t>
      </w:r>
      <w:r>
        <w:t> </w:t>
      </w:r>
      <w:r w:rsidRPr="000877A3">
        <w:rPr>
          <w:lang w:val="ru-RU"/>
        </w:rPr>
        <w:t xml:space="preserve">п.) для ассоциаций, женских и молодежных объединений и сетей. За период 2001–2006 годов было закуплено шесть тысяч двести девяносто две единицы различного оборудования и механизмов (6292) с тем, чтобы облегчить тяжесть домашнего труда женщин и дать им возможность заниматься доходными видами деятельности. </w:t>
      </w:r>
    </w:p>
    <w:p w:rsidR="00C36674" w:rsidRPr="000877A3" w:rsidRDefault="00C36674">
      <w:pPr>
        <w:pStyle w:val="SingleTxt"/>
        <w:rPr>
          <w:lang w:val="ru-RU"/>
        </w:rPr>
      </w:pPr>
      <w:r w:rsidRPr="000877A3">
        <w:rPr>
          <w:b/>
          <w:bCs/>
          <w:lang w:val="ru-RU"/>
        </w:rPr>
        <w:t>171.</w:t>
      </w:r>
      <w:r w:rsidRPr="000877A3">
        <w:rPr>
          <w:lang w:val="ru-RU"/>
        </w:rPr>
        <w:tab/>
        <w:t>Материальная поддержка сопровождалась работой по повышению профессиональных навыков женщин на курсах обучения или переподготовки по самым различным направлениям: управление, контроль и оценка, управление и контроль над ходом выполнения микропроектов, управление и техническое обслуживание оборудования, гражданственность и т.</w:t>
      </w:r>
      <w:r>
        <w:t> </w:t>
      </w:r>
      <w:r w:rsidRPr="000877A3">
        <w:rPr>
          <w:lang w:val="ru-RU"/>
        </w:rPr>
        <w:t xml:space="preserve">п. </w:t>
      </w:r>
    </w:p>
    <w:p w:rsidR="00C36674" w:rsidRPr="000877A3" w:rsidRDefault="00C36674">
      <w:pPr>
        <w:pStyle w:val="SingleTxt"/>
        <w:rPr>
          <w:lang w:val="ru-RU"/>
        </w:rPr>
      </w:pPr>
      <w:r w:rsidRPr="000877A3">
        <w:rPr>
          <w:b/>
          <w:bCs/>
          <w:lang w:val="ru-RU"/>
        </w:rPr>
        <w:t>172.</w:t>
      </w:r>
      <w:r w:rsidRPr="000877A3">
        <w:rPr>
          <w:lang w:val="ru-RU"/>
        </w:rPr>
        <w:tab/>
        <w:t>Что касается улучшения положения женщин с инвалидностью, то правительство главным образом направляло свою деятельность на решение следующих задач:</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поддержка мобильности и самостоятельности женщин, которая находит выражение в оказании женщинам с ограниченными возможностями различной материальной помощи, направленной на достижение и поддержание оптимального функционального уровня и обеспечение большей независимости. Так, в период 2001–2006 годов женщинам-инвалидам были розданы 42 белые тросточки, 433 простые трехколесные инвалидные коляски, 5 трехколесных моторизованных инвалидных колясок, 220 кресел-каталок, 2 ортопедических протеза и 76 слуховых аппаратов; </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поддержка оперативных возможностей организаций инвалидов. За этот период буркинийское государство выделило субсидии на общую сумму сто четырнадцать миллионов семьсот тысяч (114</w:t>
      </w:r>
      <w:r>
        <w:t> </w:t>
      </w:r>
      <w:r w:rsidRPr="000877A3">
        <w:rPr>
          <w:lang w:val="ru-RU"/>
        </w:rPr>
        <w:t>700 тыс.) франков КФА на поддержку пропагандистской деятельности организаций инвалидов;</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открытие после 2001 года национального центра обучения профессиям моторизованных инвалидов. В настоящее время центр насчитывает шестьдесят три (63) учащихся, включая двадцать семь (27) женщин;</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поддержка в создании ассоциаций женщин с ограниченными возможностями. Если в 1998 году в Буркина-Фасо было только три (3) ассоциации женщин-инвалидов, то сейчас в стране насчитывается примерно 30 таких ассоциаций.</w:t>
      </w:r>
    </w:p>
    <w:p w:rsidR="00C36674" w:rsidRPr="000877A3" w:rsidRDefault="00C36674">
      <w:pPr>
        <w:pStyle w:val="SingleTxt"/>
        <w:rPr>
          <w:lang w:val="ru-RU"/>
        </w:rPr>
      </w:pPr>
      <w:r w:rsidRPr="000877A3">
        <w:rPr>
          <w:b/>
          <w:bCs/>
          <w:lang w:val="ru-RU"/>
        </w:rPr>
        <w:t>173.</w:t>
      </w:r>
      <w:r w:rsidRPr="000877A3">
        <w:rPr>
          <w:lang w:val="ru-RU"/>
        </w:rPr>
        <w:tab/>
        <w:t>Ассоциации женщин-инвалидов вели работу в области информации, образования и коммуникаций посредством просвещения, воспитания и обучения своих членов, организации информационно-пропагандистских мероприятий и содействия социально-экономической интеграции своих членов.</w:t>
      </w:r>
    </w:p>
    <w:p w:rsidR="00C36674" w:rsidRPr="000877A3" w:rsidRDefault="00C36674">
      <w:pPr>
        <w:pStyle w:val="SingleTxt"/>
        <w:rPr>
          <w:lang w:val="ru-RU"/>
        </w:rPr>
      </w:pPr>
      <w:r w:rsidRPr="000877A3">
        <w:rPr>
          <w:b/>
          <w:bCs/>
          <w:lang w:val="ru-RU"/>
        </w:rPr>
        <w:t>174.</w:t>
      </w:r>
      <w:r w:rsidRPr="000877A3">
        <w:rPr>
          <w:lang w:val="ru-RU"/>
        </w:rPr>
        <w:tab/>
      </w:r>
      <w:r w:rsidR="00193E5F" w:rsidRPr="000877A3">
        <w:rPr>
          <w:lang w:val="ru-RU"/>
        </w:rPr>
        <w:t>Просветитель</w:t>
      </w:r>
      <w:r w:rsidR="00193E5F">
        <w:rPr>
          <w:lang w:val="ru-RU"/>
        </w:rPr>
        <w:t>ски</w:t>
      </w:r>
      <w:r w:rsidR="00193E5F" w:rsidRPr="000877A3">
        <w:rPr>
          <w:lang w:val="ru-RU"/>
        </w:rPr>
        <w:t xml:space="preserve">е </w:t>
      </w:r>
      <w:r w:rsidRPr="000877A3">
        <w:rPr>
          <w:lang w:val="ru-RU"/>
        </w:rPr>
        <w:t xml:space="preserve">мероприятия проводились в основном через средства массовой информации путем организации телевизионных передач (2) и радиопередач (30), распространения материалов </w:t>
      </w:r>
      <w:r w:rsidR="00193E5F" w:rsidRPr="000877A3">
        <w:rPr>
          <w:lang w:val="ru-RU"/>
        </w:rPr>
        <w:t>просветитель</w:t>
      </w:r>
      <w:r w:rsidR="00193E5F">
        <w:rPr>
          <w:lang w:val="ru-RU"/>
        </w:rPr>
        <w:t>ск</w:t>
      </w:r>
      <w:r w:rsidR="00193E5F" w:rsidRPr="000877A3">
        <w:rPr>
          <w:lang w:val="ru-RU"/>
        </w:rPr>
        <w:t xml:space="preserve">ого </w:t>
      </w:r>
      <w:r w:rsidRPr="000877A3">
        <w:rPr>
          <w:lang w:val="ru-RU"/>
        </w:rPr>
        <w:t>характера среди населения и т.</w:t>
      </w:r>
      <w:r>
        <w:t> </w:t>
      </w:r>
      <w:r w:rsidRPr="000877A3">
        <w:rPr>
          <w:lang w:val="ru-RU"/>
        </w:rPr>
        <w:t>п.</w:t>
      </w:r>
    </w:p>
    <w:p w:rsidR="00C36674" w:rsidRPr="000877A3" w:rsidRDefault="00C36674">
      <w:pPr>
        <w:pStyle w:val="SingleTxt"/>
        <w:rPr>
          <w:lang w:val="ru-RU"/>
        </w:rPr>
      </w:pPr>
      <w:r w:rsidRPr="000877A3">
        <w:rPr>
          <w:b/>
          <w:bCs/>
          <w:lang w:val="ru-RU"/>
        </w:rPr>
        <w:t>175.</w:t>
      </w:r>
      <w:r w:rsidRPr="000877A3">
        <w:rPr>
          <w:lang w:val="ru-RU"/>
        </w:rPr>
        <w:tab/>
        <w:t>На курсах подготовки рассматривались права женщин, проблемы ВИЧ/СПИДа и, в частности, вопросы, связанные с разрабатываемой конвенцией Организации Объединенных Наций о правах инвалидов. Эти курсы закончили 200 женщин-инвалидов. В 2005 году также проводились информационно-пропагандистские мероприятия в поддержку принятия законодательных и нормативных документов по вопросам обеспечения трудоустройства инвалидов.</w:t>
      </w:r>
    </w:p>
    <w:p w:rsidR="00C36674" w:rsidRPr="000877A3" w:rsidRDefault="00C36674">
      <w:pPr>
        <w:pStyle w:val="SingleTxt"/>
        <w:rPr>
          <w:lang w:val="ru-RU"/>
        </w:rPr>
      </w:pPr>
      <w:r w:rsidRPr="000877A3">
        <w:rPr>
          <w:b/>
          <w:bCs/>
          <w:lang w:val="ru-RU"/>
        </w:rPr>
        <w:t>176.</w:t>
      </w:r>
      <w:r w:rsidRPr="000877A3">
        <w:rPr>
          <w:lang w:val="ru-RU"/>
        </w:rPr>
        <w:tab/>
        <w:t>Несмотря на усилия, предпринимаемые правительством и гражданским обществом, потребности инвалидов в целом и женщин-инвалидов в частности еще недостаточно учитываются в политике и в национальных и секторальных программах, и по-прежнему остается нерешенной проблема социально-экономической интеграции женщин с ограниченными возможностями. Среди многочисленных препятствий в области улучшения положения женщин-инвалидов следует отметить неграмотность и бедность.</w:t>
      </w:r>
    </w:p>
    <w:p w:rsidR="00C36674" w:rsidRPr="000877A3" w:rsidRDefault="00C36674">
      <w:pPr>
        <w:pStyle w:val="H1"/>
        <w:rPr>
          <w:lang w:val="ru-RU"/>
        </w:rPr>
      </w:pPr>
      <w:bookmarkStart w:id="469" w:name="_Toc193798930"/>
      <w:bookmarkStart w:id="470" w:name="_Toc193799000"/>
      <w:bookmarkStart w:id="471" w:name="_Toc193799098"/>
      <w:bookmarkStart w:id="472" w:name="_Toc193799317"/>
      <w:bookmarkStart w:id="473" w:name="_Toc188714342"/>
      <w:bookmarkStart w:id="474" w:name="_Toc202794979"/>
      <w:bookmarkStart w:id="475" w:name="_Toc188642248"/>
      <w:bookmarkEnd w:id="469"/>
      <w:bookmarkEnd w:id="470"/>
      <w:bookmarkEnd w:id="471"/>
      <w:bookmarkEnd w:id="472"/>
      <w:r>
        <w:rPr>
          <w:lang w:val="ru-RU"/>
        </w:rPr>
        <w:tab/>
      </w:r>
      <w:bookmarkStart w:id="476" w:name="_Toc245800290"/>
      <w:bookmarkStart w:id="477" w:name="_Toc245801224"/>
      <w:bookmarkStart w:id="478" w:name="_Toc245895713"/>
      <w:r w:rsidRPr="000877A3">
        <w:rPr>
          <w:lang w:val="ru-RU"/>
        </w:rPr>
        <w:t>12</w:t>
      </w:r>
      <w:r w:rsidR="00193E5F">
        <w:rPr>
          <w:lang w:val="ru-RU"/>
        </w:rPr>
        <w:t>.</w:t>
      </w:r>
      <w:r w:rsidRPr="000877A3">
        <w:rPr>
          <w:lang w:val="ru-RU"/>
        </w:rPr>
        <w:tab/>
      </w:r>
      <w:r>
        <w:rPr>
          <w:lang w:val="ru-RU"/>
        </w:rPr>
        <w:t>С</w:t>
      </w:r>
      <w:r w:rsidRPr="000877A3">
        <w:rPr>
          <w:lang w:val="ru-RU"/>
        </w:rPr>
        <w:t>оциальное обеспечение</w:t>
      </w:r>
      <w:bookmarkEnd w:id="473"/>
      <w:bookmarkEnd w:id="474"/>
      <w:bookmarkEnd w:id="476"/>
      <w:bookmarkEnd w:id="477"/>
      <w:bookmarkEnd w:id="478"/>
      <w:r w:rsidRPr="000877A3">
        <w:rPr>
          <w:lang w:val="ru-RU"/>
        </w:rPr>
        <w:t xml:space="preserve"> </w:t>
      </w:r>
      <w:bookmarkEnd w:id="475"/>
    </w:p>
    <w:p w:rsidR="00C36674" w:rsidRPr="000877A3" w:rsidRDefault="00C36674">
      <w:pPr>
        <w:pStyle w:val="SingleTxt"/>
        <w:rPr>
          <w:lang w:val="ru-RU"/>
        </w:rPr>
      </w:pPr>
      <w:r w:rsidRPr="000877A3">
        <w:rPr>
          <w:b/>
          <w:bCs/>
          <w:lang w:val="ru-RU"/>
        </w:rPr>
        <w:t>177.</w:t>
      </w:r>
      <w:r w:rsidRPr="000877A3">
        <w:rPr>
          <w:lang w:val="ru-RU"/>
        </w:rPr>
        <w:tab/>
        <w:t>Мерами социальной защиты охвачено только 10 процентов населения. Нижеприведенная таблица показывает масштабы проблем, которые предстоит решить и которые в основном связаны с обеспечением доступа к базовым социальным услугам особо уязвимых групп населения и расширением мер социального обеспечения в целях охвата участников неформального сектора.</w:t>
      </w:r>
    </w:p>
    <w:p w:rsidR="00C36674" w:rsidRDefault="00E03AC0">
      <w:pPr>
        <w:pStyle w:val="Tables10"/>
      </w:pPr>
      <w:bookmarkStart w:id="479" w:name="_Toc193795009"/>
      <w:bookmarkStart w:id="480" w:name="_Toc201571250"/>
      <w:r>
        <w:br w:type="page"/>
      </w:r>
      <w:bookmarkStart w:id="481" w:name="_Toc245800723"/>
      <w:bookmarkStart w:id="482" w:name="_Toc245800849"/>
      <w:r w:rsidR="00C36674">
        <w:t xml:space="preserve">Таблица 8. Процентная доля трудящихся, имеющих право на пенсию </w:t>
      </w:r>
      <w:r w:rsidR="00C36674">
        <w:br/>
        <w:t>по старости</w:t>
      </w:r>
      <w:bookmarkEnd w:id="479"/>
      <w:bookmarkEnd w:id="480"/>
      <w:bookmarkEnd w:id="481"/>
      <w:bookmarkEnd w:id="482"/>
    </w:p>
    <w:tbl>
      <w:tblPr>
        <w:tblW w:w="7371" w:type="dxa"/>
        <w:tblInd w:w="1361" w:type="dxa"/>
        <w:tblBorders>
          <w:top w:val="single" w:sz="12" w:space="0" w:color="000000"/>
          <w:bottom w:val="single" w:sz="12" w:space="0" w:color="000000"/>
          <w:insideH w:val="single" w:sz="6" w:space="0" w:color="000000"/>
        </w:tblBorders>
        <w:tblLayout w:type="fixed"/>
        <w:tblLook w:val="04A0" w:firstRow="1" w:lastRow="0" w:firstColumn="1" w:lastColumn="0" w:noHBand="0" w:noVBand="1"/>
      </w:tblPr>
      <w:tblGrid>
        <w:gridCol w:w="2145"/>
        <w:gridCol w:w="1742"/>
        <w:gridCol w:w="1742"/>
        <w:gridCol w:w="1742"/>
      </w:tblGrid>
      <w:tr w:rsidR="00C36674">
        <w:trPr>
          <w:trHeight w:val="255"/>
        </w:trPr>
        <w:tc>
          <w:tcPr>
            <w:tcW w:w="2448" w:type="dxa"/>
            <w:tcBorders>
              <w:top w:val="single" w:sz="12" w:space="0" w:color="000000"/>
              <w:bottom w:val="single" w:sz="6" w:space="0" w:color="auto"/>
            </w:tcBorders>
            <w:noWrap/>
          </w:tcPr>
          <w:p w:rsidR="00C36674" w:rsidRDefault="00C36674">
            <w:pPr>
              <w:jc w:val="both"/>
              <w:rPr>
                <w:bCs/>
                <w:i/>
                <w:sz w:val="14"/>
                <w:szCs w:val="14"/>
                <w:lang w:val="ru-RU"/>
              </w:rPr>
            </w:pPr>
          </w:p>
        </w:tc>
        <w:tc>
          <w:tcPr>
            <w:tcW w:w="198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Мужчины</w:t>
            </w:r>
          </w:p>
        </w:tc>
        <w:tc>
          <w:tcPr>
            <w:tcW w:w="198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Женщины</w:t>
            </w:r>
          </w:p>
        </w:tc>
        <w:tc>
          <w:tcPr>
            <w:tcW w:w="198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 xml:space="preserve">Всего </w:t>
            </w:r>
          </w:p>
        </w:tc>
      </w:tr>
      <w:tr w:rsidR="00C36674">
        <w:trPr>
          <w:trHeight w:val="255"/>
        </w:trPr>
        <w:tc>
          <w:tcPr>
            <w:tcW w:w="2448" w:type="dxa"/>
            <w:tcBorders>
              <w:top w:val="single" w:sz="6" w:space="0" w:color="auto"/>
              <w:bottom w:val="nil"/>
            </w:tcBorders>
            <w:noWrap/>
          </w:tcPr>
          <w:p w:rsidR="00C36674" w:rsidRDefault="00C36674">
            <w:pPr>
              <w:pStyle w:val="Header"/>
              <w:jc w:val="both"/>
              <w:rPr>
                <w:sz w:val="16"/>
                <w:szCs w:val="16"/>
                <w:lang w:val="ru-RU"/>
              </w:rPr>
            </w:pPr>
            <w:r>
              <w:rPr>
                <w:sz w:val="16"/>
                <w:szCs w:val="16"/>
                <w:lang w:val="ru-RU"/>
              </w:rPr>
              <w:t>Имеют</w:t>
            </w:r>
          </w:p>
        </w:tc>
        <w:tc>
          <w:tcPr>
            <w:tcW w:w="1980" w:type="dxa"/>
            <w:tcBorders>
              <w:top w:val="single" w:sz="6" w:space="0" w:color="auto"/>
              <w:bottom w:val="nil"/>
            </w:tcBorders>
            <w:noWrap/>
          </w:tcPr>
          <w:p w:rsidR="00C36674" w:rsidRDefault="00C36674">
            <w:pPr>
              <w:jc w:val="right"/>
              <w:rPr>
                <w:sz w:val="16"/>
                <w:szCs w:val="16"/>
              </w:rPr>
            </w:pPr>
            <w:r>
              <w:rPr>
                <w:sz w:val="16"/>
                <w:szCs w:val="16"/>
              </w:rPr>
              <w:t>4,8</w:t>
            </w:r>
          </w:p>
        </w:tc>
        <w:tc>
          <w:tcPr>
            <w:tcW w:w="1980" w:type="dxa"/>
            <w:tcBorders>
              <w:top w:val="single" w:sz="6" w:space="0" w:color="auto"/>
              <w:bottom w:val="nil"/>
            </w:tcBorders>
            <w:noWrap/>
          </w:tcPr>
          <w:p w:rsidR="00C36674" w:rsidRDefault="00C36674">
            <w:pPr>
              <w:jc w:val="right"/>
              <w:rPr>
                <w:sz w:val="16"/>
                <w:szCs w:val="16"/>
              </w:rPr>
            </w:pPr>
            <w:r>
              <w:rPr>
                <w:sz w:val="16"/>
                <w:szCs w:val="16"/>
              </w:rPr>
              <w:t>1,7</w:t>
            </w:r>
          </w:p>
        </w:tc>
        <w:tc>
          <w:tcPr>
            <w:tcW w:w="1980" w:type="dxa"/>
            <w:tcBorders>
              <w:top w:val="single" w:sz="6" w:space="0" w:color="auto"/>
              <w:bottom w:val="nil"/>
            </w:tcBorders>
            <w:noWrap/>
          </w:tcPr>
          <w:p w:rsidR="00C36674" w:rsidRDefault="00C36674">
            <w:pPr>
              <w:jc w:val="right"/>
              <w:rPr>
                <w:sz w:val="16"/>
                <w:szCs w:val="16"/>
              </w:rPr>
            </w:pPr>
            <w:r>
              <w:rPr>
                <w:sz w:val="16"/>
                <w:szCs w:val="16"/>
              </w:rPr>
              <w:t>3,2</w:t>
            </w:r>
          </w:p>
        </w:tc>
      </w:tr>
      <w:tr w:rsidR="00C36674">
        <w:trPr>
          <w:trHeight w:val="255"/>
        </w:trPr>
        <w:tc>
          <w:tcPr>
            <w:tcW w:w="2448" w:type="dxa"/>
            <w:tcBorders>
              <w:top w:val="nil"/>
              <w:bottom w:val="nil"/>
            </w:tcBorders>
            <w:noWrap/>
          </w:tcPr>
          <w:p w:rsidR="00C36674" w:rsidRDefault="00C36674">
            <w:pPr>
              <w:jc w:val="both"/>
              <w:rPr>
                <w:sz w:val="16"/>
                <w:szCs w:val="16"/>
              </w:rPr>
            </w:pPr>
            <w:r>
              <w:rPr>
                <w:sz w:val="16"/>
                <w:szCs w:val="16"/>
                <w:lang w:val="ru-RU"/>
              </w:rPr>
              <w:t>Не имеют</w:t>
            </w:r>
          </w:p>
        </w:tc>
        <w:tc>
          <w:tcPr>
            <w:tcW w:w="1980" w:type="dxa"/>
            <w:tcBorders>
              <w:top w:val="nil"/>
              <w:bottom w:val="nil"/>
            </w:tcBorders>
            <w:noWrap/>
          </w:tcPr>
          <w:p w:rsidR="00C36674" w:rsidRDefault="00C36674">
            <w:pPr>
              <w:jc w:val="right"/>
              <w:rPr>
                <w:sz w:val="16"/>
                <w:szCs w:val="16"/>
              </w:rPr>
            </w:pPr>
            <w:r>
              <w:rPr>
                <w:sz w:val="16"/>
                <w:szCs w:val="16"/>
              </w:rPr>
              <w:t>95,2</w:t>
            </w:r>
          </w:p>
        </w:tc>
        <w:tc>
          <w:tcPr>
            <w:tcW w:w="1980" w:type="dxa"/>
            <w:tcBorders>
              <w:top w:val="nil"/>
              <w:bottom w:val="nil"/>
            </w:tcBorders>
            <w:noWrap/>
          </w:tcPr>
          <w:p w:rsidR="00C36674" w:rsidRDefault="00C36674">
            <w:pPr>
              <w:jc w:val="right"/>
              <w:rPr>
                <w:sz w:val="16"/>
                <w:szCs w:val="16"/>
              </w:rPr>
            </w:pPr>
            <w:r>
              <w:rPr>
                <w:sz w:val="16"/>
                <w:szCs w:val="16"/>
              </w:rPr>
              <w:t>98,3</w:t>
            </w:r>
          </w:p>
        </w:tc>
        <w:tc>
          <w:tcPr>
            <w:tcW w:w="1980" w:type="dxa"/>
            <w:tcBorders>
              <w:top w:val="nil"/>
              <w:bottom w:val="nil"/>
            </w:tcBorders>
            <w:noWrap/>
          </w:tcPr>
          <w:p w:rsidR="00C36674" w:rsidRDefault="00C36674">
            <w:pPr>
              <w:jc w:val="right"/>
              <w:rPr>
                <w:sz w:val="16"/>
                <w:szCs w:val="16"/>
              </w:rPr>
            </w:pPr>
            <w:r>
              <w:rPr>
                <w:sz w:val="16"/>
                <w:szCs w:val="16"/>
              </w:rPr>
              <w:t>96,8</w:t>
            </w:r>
          </w:p>
        </w:tc>
      </w:tr>
      <w:tr w:rsidR="00C36674">
        <w:trPr>
          <w:trHeight w:val="270"/>
        </w:trPr>
        <w:tc>
          <w:tcPr>
            <w:tcW w:w="2448" w:type="dxa"/>
            <w:tcBorders>
              <w:top w:val="nil"/>
            </w:tcBorders>
            <w:noWrap/>
          </w:tcPr>
          <w:p w:rsidR="00C36674" w:rsidRDefault="00C36674">
            <w:pPr>
              <w:jc w:val="both"/>
              <w:rPr>
                <w:sz w:val="16"/>
                <w:szCs w:val="16"/>
              </w:rPr>
            </w:pPr>
            <w:r>
              <w:rPr>
                <w:sz w:val="16"/>
                <w:szCs w:val="16"/>
                <w:lang w:val="ru-RU"/>
              </w:rPr>
              <w:t>Всего</w:t>
            </w:r>
          </w:p>
        </w:tc>
        <w:tc>
          <w:tcPr>
            <w:tcW w:w="1980" w:type="dxa"/>
            <w:tcBorders>
              <w:top w:val="nil"/>
            </w:tcBorders>
            <w:noWrap/>
          </w:tcPr>
          <w:p w:rsidR="00C36674" w:rsidRDefault="00C36674">
            <w:pPr>
              <w:jc w:val="right"/>
              <w:rPr>
                <w:sz w:val="16"/>
                <w:szCs w:val="16"/>
              </w:rPr>
            </w:pPr>
            <w:r>
              <w:rPr>
                <w:sz w:val="16"/>
                <w:szCs w:val="16"/>
              </w:rPr>
              <w:t>100,0</w:t>
            </w:r>
          </w:p>
        </w:tc>
        <w:tc>
          <w:tcPr>
            <w:tcW w:w="1980" w:type="dxa"/>
            <w:tcBorders>
              <w:top w:val="nil"/>
            </w:tcBorders>
            <w:noWrap/>
          </w:tcPr>
          <w:p w:rsidR="00C36674" w:rsidRDefault="00C36674">
            <w:pPr>
              <w:jc w:val="right"/>
              <w:rPr>
                <w:sz w:val="16"/>
                <w:szCs w:val="16"/>
              </w:rPr>
            </w:pPr>
            <w:r>
              <w:rPr>
                <w:sz w:val="16"/>
                <w:szCs w:val="16"/>
              </w:rPr>
              <w:t>100,0</w:t>
            </w:r>
          </w:p>
        </w:tc>
        <w:tc>
          <w:tcPr>
            <w:tcW w:w="1980" w:type="dxa"/>
            <w:tcBorders>
              <w:top w:val="nil"/>
            </w:tcBorders>
            <w:noWrap/>
          </w:tcPr>
          <w:p w:rsidR="00C36674" w:rsidRDefault="00C36674">
            <w:pPr>
              <w:jc w:val="right"/>
              <w:rPr>
                <w:sz w:val="16"/>
                <w:szCs w:val="16"/>
              </w:rPr>
            </w:pPr>
            <w:r>
              <w:rPr>
                <w:sz w:val="16"/>
                <w:szCs w:val="16"/>
              </w:rPr>
              <w:t>100,0</w:t>
            </w:r>
          </w:p>
        </w:tc>
      </w:tr>
    </w:tbl>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Расчеты выполнены на основании данных КВИББ за 2005 год.</w:t>
      </w:r>
    </w:p>
    <w:p w:rsidR="00C36674" w:rsidRDefault="00C36674">
      <w:pPr>
        <w:jc w:val="both"/>
        <w:rPr>
          <w:szCs w:val="20"/>
          <w:lang w:val="ru-RU"/>
        </w:rPr>
      </w:pPr>
    </w:p>
    <w:p w:rsidR="00C36674" w:rsidRDefault="00C36674">
      <w:pPr>
        <w:pStyle w:val="Tables10"/>
      </w:pPr>
      <w:bookmarkStart w:id="483" w:name="_Toc193795010"/>
      <w:bookmarkStart w:id="484" w:name="_Toc201571251"/>
      <w:bookmarkStart w:id="485" w:name="_Toc245800724"/>
      <w:bookmarkStart w:id="486" w:name="_Toc245800850"/>
      <w:r>
        <w:t>Таблица 9. Процентная доля трудящихся, имеющих право на социальную защиту в процессе трудовой деятельности</w:t>
      </w:r>
      <w:bookmarkEnd w:id="485"/>
      <w:bookmarkEnd w:id="486"/>
      <w:r>
        <w:t xml:space="preserve"> </w:t>
      </w:r>
      <w:bookmarkEnd w:id="483"/>
      <w:bookmarkEnd w:id="484"/>
    </w:p>
    <w:tbl>
      <w:tblPr>
        <w:tblW w:w="7371" w:type="dxa"/>
        <w:tblInd w:w="1361" w:type="dxa"/>
        <w:tblBorders>
          <w:top w:val="single" w:sz="12" w:space="0" w:color="000000"/>
          <w:bottom w:val="single" w:sz="12" w:space="0" w:color="000000"/>
          <w:insideH w:val="single" w:sz="6" w:space="0" w:color="000000"/>
        </w:tblBorders>
        <w:tblLayout w:type="fixed"/>
        <w:tblLook w:val="04A0" w:firstRow="1" w:lastRow="0" w:firstColumn="1" w:lastColumn="0" w:noHBand="0" w:noVBand="1"/>
      </w:tblPr>
      <w:tblGrid>
        <w:gridCol w:w="2718"/>
        <w:gridCol w:w="1551"/>
        <w:gridCol w:w="1551"/>
        <w:gridCol w:w="1551"/>
      </w:tblGrid>
      <w:tr w:rsidR="00C36674">
        <w:trPr>
          <w:trHeight w:val="255"/>
        </w:trPr>
        <w:tc>
          <w:tcPr>
            <w:tcW w:w="3528" w:type="dxa"/>
            <w:tcBorders>
              <w:top w:val="single" w:sz="12" w:space="0" w:color="000000"/>
              <w:bottom w:val="single" w:sz="6" w:space="0" w:color="auto"/>
            </w:tcBorders>
            <w:noWrap/>
          </w:tcPr>
          <w:p w:rsidR="00C36674" w:rsidRDefault="00C36674">
            <w:pPr>
              <w:jc w:val="both"/>
              <w:rPr>
                <w:b/>
                <w:bCs/>
                <w:sz w:val="14"/>
                <w:szCs w:val="14"/>
                <w:lang w:val="ru-RU"/>
              </w:rPr>
            </w:pPr>
          </w:p>
        </w:tc>
        <w:tc>
          <w:tcPr>
            <w:tcW w:w="1980" w:type="dxa"/>
            <w:tcBorders>
              <w:top w:val="single" w:sz="12" w:space="0" w:color="000000"/>
              <w:bottom w:val="single" w:sz="6" w:space="0" w:color="auto"/>
            </w:tcBorders>
            <w:noWrap/>
          </w:tcPr>
          <w:p w:rsidR="00C36674" w:rsidRDefault="00C36674">
            <w:pPr>
              <w:pStyle w:val="Heading2"/>
              <w:spacing w:line="240" w:lineRule="auto"/>
              <w:jc w:val="right"/>
              <w:rPr>
                <w:rFonts w:ascii="Times New Roman" w:hAnsi="Times New Roman" w:cs="Times New Roman"/>
                <w:b w:val="0"/>
                <w:i/>
                <w:sz w:val="14"/>
                <w:szCs w:val="14"/>
                <w:lang w:val="ru-RU"/>
              </w:rPr>
            </w:pPr>
            <w:bookmarkStart w:id="487" w:name="_Toc245800291"/>
            <w:bookmarkStart w:id="488" w:name="_Toc245800725"/>
            <w:bookmarkStart w:id="489" w:name="_Toc245800851"/>
            <w:bookmarkStart w:id="490" w:name="_Toc245800932"/>
            <w:bookmarkStart w:id="491" w:name="_Toc245801042"/>
            <w:bookmarkStart w:id="492" w:name="_Toc245801225"/>
            <w:bookmarkStart w:id="493" w:name="_Toc245801873"/>
            <w:bookmarkStart w:id="494" w:name="_Toc245895714"/>
            <w:r>
              <w:rPr>
                <w:rFonts w:ascii="Times New Roman" w:hAnsi="Times New Roman" w:cs="Times New Roman"/>
                <w:b w:val="0"/>
                <w:i/>
                <w:sz w:val="14"/>
                <w:szCs w:val="14"/>
                <w:lang w:val="ru-RU"/>
              </w:rPr>
              <w:t>Мужчины</w:t>
            </w:r>
            <w:bookmarkEnd w:id="487"/>
            <w:bookmarkEnd w:id="488"/>
            <w:bookmarkEnd w:id="489"/>
            <w:bookmarkEnd w:id="490"/>
            <w:bookmarkEnd w:id="491"/>
            <w:bookmarkEnd w:id="492"/>
            <w:bookmarkEnd w:id="493"/>
            <w:bookmarkEnd w:id="494"/>
          </w:p>
        </w:tc>
        <w:tc>
          <w:tcPr>
            <w:tcW w:w="198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Женщины</w:t>
            </w:r>
          </w:p>
        </w:tc>
        <w:tc>
          <w:tcPr>
            <w:tcW w:w="198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Всего</w:t>
            </w:r>
          </w:p>
        </w:tc>
      </w:tr>
      <w:tr w:rsidR="00C36674">
        <w:trPr>
          <w:trHeight w:val="255"/>
        </w:trPr>
        <w:tc>
          <w:tcPr>
            <w:tcW w:w="3528" w:type="dxa"/>
            <w:tcBorders>
              <w:top w:val="single" w:sz="6" w:space="0" w:color="auto"/>
              <w:bottom w:val="nil"/>
            </w:tcBorders>
            <w:noWrap/>
          </w:tcPr>
          <w:p w:rsidR="00C36674" w:rsidRDefault="00C36674" w:rsidP="00193E5F">
            <w:pPr>
              <w:rPr>
                <w:sz w:val="16"/>
                <w:szCs w:val="16"/>
              </w:rPr>
            </w:pPr>
            <w:r>
              <w:rPr>
                <w:sz w:val="16"/>
                <w:szCs w:val="16"/>
                <w:lang w:val="ru-RU"/>
              </w:rPr>
              <w:t>Отсутствие социальной защиты</w:t>
            </w:r>
          </w:p>
        </w:tc>
        <w:tc>
          <w:tcPr>
            <w:tcW w:w="1980" w:type="dxa"/>
            <w:tcBorders>
              <w:top w:val="single" w:sz="6" w:space="0" w:color="auto"/>
              <w:bottom w:val="nil"/>
            </w:tcBorders>
            <w:noWrap/>
          </w:tcPr>
          <w:p w:rsidR="00C36674" w:rsidRDefault="00C36674">
            <w:pPr>
              <w:jc w:val="right"/>
              <w:rPr>
                <w:sz w:val="16"/>
                <w:szCs w:val="16"/>
              </w:rPr>
            </w:pPr>
            <w:r>
              <w:rPr>
                <w:sz w:val="16"/>
                <w:szCs w:val="16"/>
              </w:rPr>
              <w:t>94,6</w:t>
            </w:r>
          </w:p>
        </w:tc>
        <w:tc>
          <w:tcPr>
            <w:tcW w:w="1980" w:type="dxa"/>
            <w:tcBorders>
              <w:top w:val="single" w:sz="6" w:space="0" w:color="auto"/>
              <w:bottom w:val="nil"/>
            </w:tcBorders>
            <w:noWrap/>
          </w:tcPr>
          <w:p w:rsidR="00C36674" w:rsidRDefault="00C36674">
            <w:pPr>
              <w:jc w:val="right"/>
              <w:rPr>
                <w:sz w:val="16"/>
                <w:szCs w:val="16"/>
              </w:rPr>
            </w:pPr>
            <w:r>
              <w:rPr>
                <w:sz w:val="16"/>
                <w:szCs w:val="16"/>
              </w:rPr>
              <w:t>98,0</w:t>
            </w:r>
          </w:p>
        </w:tc>
        <w:tc>
          <w:tcPr>
            <w:tcW w:w="1980" w:type="dxa"/>
            <w:tcBorders>
              <w:top w:val="single" w:sz="6" w:space="0" w:color="auto"/>
              <w:bottom w:val="nil"/>
            </w:tcBorders>
            <w:noWrap/>
          </w:tcPr>
          <w:p w:rsidR="00C36674" w:rsidRDefault="00C36674">
            <w:pPr>
              <w:jc w:val="right"/>
              <w:rPr>
                <w:sz w:val="16"/>
                <w:szCs w:val="16"/>
              </w:rPr>
            </w:pPr>
            <w:r>
              <w:rPr>
                <w:sz w:val="16"/>
                <w:szCs w:val="16"/>
              </w:rPr>
              <w:t>96,3</w:t>
            </w:r>
          </w:p>
        </w:tc>
      </w:tr>
      <w:tr w:rsidR="00C36674">
        <w:trPr>
          <w:trHeight w:val="255"/>
        </w:trPr>
        <w:tc>
          <w:tcPr>
            <w:tcW w:w="3528" w:type="dxa"/>
            <w:tcBorders>
              <w:top w:val="nil"/>
              <w:bottom w:val="nil"/>
            </w:tcBorders>
            <w:noWrap/>
          </w:tcPr>
          <w:p w:rsidR="00C36674" w:rsidRDefault="00C36674" w:rsidP="00193E5F">
            <w:pPr>
              <w:rPr>
                <w:sz w:val="16"/>
                <w:szCs w:val="16"/>
                <w:lang w:val="ru-RU"/>
              </w:rPr>
            </w:pPr>
            <w:r>
              <w:rPr>
                <w:sz w:val="16"/>
                <w:szCs w:val="16"/>
                <w:lang w:val="ru-RU"/>
              </w:rPr>
              <w:t>Автономная касса по выплате пенсий госслужащим</w:t>
            </w:r>
          </w:p>
        </w:tc>
        <w:tc>
          <w:tcPr>
            <w:tcW w:w="1980" w:type="dxa"/>
            <w:tcBorders>
              <w:top w:val="nil"/>
              <w:bottom w:val="nil"/>
            </w:tcBorders>
            <w:noWrap/>
          </w:tcPr>
          <w:p w:rsidR="00C36674" w:rsidRDefault="00C36674">
            <w:pPr>
              <w:jc w:val="right"/>
              <w:rPr>
                <w:sz w:val="16"/>
                <w:szCs w:val="16"/>
              </w:rPr>
            </w:pPr>
            <w:r>
              <w:rPr>
                <w:sz w:val="16"/>
                <w:szCs w:val="16"/>
              </w:rPr>
              <w:t>3,0</w:t>
            </w:r>
          </w:p>
        </w:tc>
        <w:tc>
          <w:tcPr>
            <w:tcW w:w="1980" w:type="dxa"/>
            <w:tcBorders>
              <w:top w:val="nil"/>
              <w:bottom w:val="nil"/>
            </w:tcBorders>
            <w:noWrap/>
          </w:tcPr>
          <w:p w:rsidR="00C36674" w:rsidRDefault="00C36674">
            <w:pPr>
              <w:jc w:val="right"/>
              <w:rPr>
                <w:sz w:val="16"/>
                <w:szCs w:val="16"/>
              </w:rPr>
            </w:pPr>
            <w:r>
              <w:rPr>
                <w:sz w:val="16"/>
                <w:szCs w:val="16"/>
              </w:rPr>
              <w:t>1,2</w:t>
            </w:r>
          </w:p>
        </w:tc>
        <w:tc>
          <w:tcPr>
            <w:tcW w:w="1980" w:type="dxa"/>
            <w:tcBorders>
              <w:top w:val="nil"/>
              <w:bottom w:val="nil"/>
            </w:tcBorders>
            <w:noWrap/>
          </w:tcPr>
          <w:p w:rsidR="00C36674" w:rsidRDefault="00C36674">
            <w:pPr>
              <w:jc w:val="right"/>
              <w:rPr>
                <w:sz w:val="16"/>
                <w:szCs w:val="16"/>
              </w:rPr>
            </w:pPr>
            <w:r>
              <w:rPr>
                <w:sz w:val="16"/>
                <w:szCs w:val="16"/>
              </w:rPr>
              <w:t>2,1</w:t>
            </w:r>
          </w:p>
        </w:tc>
      </w:tr>
      <w:tr w:rsidR="00C36674">
        <w:trPr>
          <w:trHeight w:val="255"/>
        </w:trPr>
        <w:tc>
          <w:tcPr>
            <w:tcW w:w="3528" w:type="dxa"/>
            <w:tcBorders>
              <w:top w:val="nil"/>
              <w:bottom w:val="nil"/>
            </w:tcBorders>
            <w:noWrap/>
          </w:tcPr>
          <w:p w:rsidR="00C36674" w:rsidRDefault="00C36674" w:rsidP="00193E5F">
            <w:pPr>
              <w:rPr>
                <w:sz w:val="16"/>
                <w:szCs w:val="16"/>
                <w:lang w:val="ru-RU"/>
              </w:rPr>
            </w:pPr>
            <w:r>
              <w:rPr>
                <w:sz w:val="16"/>
                <w:szCs w:val="16"/>
                <w:lang w:val="ru-RU"/>
              </w:rPr>
              <w:t xml:space="preserve">Национальная </w:t>
            </w:r>
            <w:r w:rsidR="00193E5F">
              <w:rPr>
                <w:sz w:val="16"/>
                <w:szCs w:val="16"/>
                <w:lang w:val="ru-RU"/>
              </w:rPr>
              <w:t xml:space="preserve">касса </w:t>
            </w:r>
            <w:r>
              <w:rPr>
                <w:sz w:val="16"/>
                <w:szCs w:val="16"/>
                <w:lang w:val="ru-RU"/>
              </w:rPr>
              <w:t>социального обеспечения</w:t>
            </w:r>
          </w:p>
        </w:tc>
        <w:tc>
          <w:tcPr>
            <w:tcW w:w="1980" w:type="dxa"/>
            <w:tcBorders>
              <w:top w:val="nil"/>
              <w:bottom w:val="nil"/>
            </w:tcBorders>
            <w:noWrap/>
          </w:tcPr>
          <w:p w:rsidR="00C36674" w:rsidRDefault="00C36674">
            <w:pPr>
              <w:jc w:val="right"/>
              <w:rPr>
                <w:sz w:val="16"/>
                <w:szCs w:val="16"/>
              </w:rPr>
            </w:pPr>
            <w:r>
              <w:rPr>
                <w:sz w:val="16"/>
                <w:szCs w:val="16"/>
              </w:rPr>
              <w:t>1,9</w:t>
            </w:r>
          </w:p>
        </w:tc>
        <w:tc>
          <w:tcPr>
            <w:tcW w:w="1980" w:type="dxa"/>
            <w:tcBorders>
              <w:top w:val="nil"/>
              <w:bottom w:val="nil"/>
            </w:tcBorders>
            <w:noWrap/>
          </w:tcPr>
          <w:p w:rsidR="00C36674" w:rsidRDefault="00C36674">
            <w:pPr>
              <w:jc w:val="right"/>
              <w:rPr>
                <w:sz w:val="16"/>
                <w:szCs w:val="16"/>
              </w:rPr>
            </w:pPr>
            <w:r>
              <w:rPr>
                <w:sz w:val="16"/>
                <w:szCs w:val="16"/>
              </w:rPr>
              <w:t>0,6</w:t>
            </w:r>
          </w:p>
        </w:tc>
        <w:tc>
          <w:tcPr>
            <w:tcW w:w="1980" w:type="dxa"/>
            <w:tcBorders>
              <w:top w:val="nil"/>
              <w:bottom w:val="nil"/>
            </w:tcBorders>
            <w:noWrap/>
          </w:tcPr>
          <w:p w:rsidR="00C36674" w:rsidRDefault="00C36674">
            <w:pPr>
              <w:jc w:val="right"/>
              <w:rPr>
                <w:sz w:val="16"/>
                <w:szCs w:val="16"/>
              </w:rPr>
            </w:pPr>
            <w:r>
              <w:rPr>
                <w:sz w:val="16"/>
                <w:szCs w:val="16"/>
              </w:rPr>
              <w:t>1,3</w:t>
            </w:r>
          </w:p>
        </w:tc>
      </w:tr>
      <w:tr w:rsidR="00C36674">
        <w:trPr>
          <w:trHeight w:val="255"/>
        </w:trPr>
        <w:tc>
          <w:tcPr>
            <w:tcW w:w="3528" w:type="dxa"/>
            <w:tcBorders>
              <w:top w:val="nil"/>
              <w:bottom w:val="nil"/>
            </w:tcBorders>
            <w:noWrap/>
          </w:tcPr>
          <w:p w:rsidR="00C36674" w:rsidRDefault="00C36674" w:rsidP="00193E5F">
            <w:pPr>
              <w:rPr>
                <w:sz w:val="16"/>
                <w:szCs w:val="16"/>
              </w:rPr>
            </w:pPr>
            <w:r>
              <w:rPr>
                <w:sz w:val="16"/>
                <w:szCs w:val="16"/>
                <w:lang w:val="ru-RU"/>
              </w:rPr>
              <w:t>Система страхования</w:t>
            </w:r>
          </w:p>
        </w:tc>
        <w:tc>
          <w:tcPr>
            <w:tcW w:w="1980" w:type="dxa"/>
            <w:tcBorders>
              <w:top w:val="nil"/>
              <w:bottom w:val="nil"/>
            </w:tcBorders>
            <w:noWrap/>
          </w:tcPr>
          <w:p w:rsidR="00C36674" w:rsidRDefault="00C36674">
            <w:pPr>
              <w:jc w:val="right"/>
              <w:rPr>
                <w:sz w:val="16"/>
                <w:szCs w:val="16"/>
              </w:rPr>
            </w:pPr>
            <w:r>
              <w:rPr>
                <w:sz w:val="16"/>
                <w:szCs w:val="16"/>
              </w:rPr>
              <w:t>0,2</w:t>
            </w:r>
          </w:p>
        </w:tc>
        <w:tc>
          <w:tcPr>
            <w:tcW w:w="1980" w:type="dxa"/>
            <w:tcBorders>
              <w:top w:val="nil"/>
              <w:bottom w:val="nil"/>
            </w:tcBorders>
            <w:noWrap/>
          </w:tcPr>
          <w:p w:rsidR="00C36674" w:rsidRDefault="00C36674">
            <w:pPr>
              <w:jc w:val="right"/>
              <w:rPr>
                <w:sz w:val="16"/>
                <w:szCs w:val="16"/>
              </w:rPr>
            </w:pPr>
            <w:r>
              <w:rPr>
                <w:sz w:val="16"/>
                <w:szCs w:val="16"/>
              </w:rPr>
              <w:t>0,0</w:t>
            </w:r>
          </w:p>
        </w:tc>
        <w:tc>
          <w:tcPr>
            <w:tcW w:w="1980" w:type="dxa"/>
            <w:tcBorders>
              <w:top w:val="nil"/>
              <w:bottom w:val="nil"/>
            </w:tcBorders>
            <w:noWrap/>
          </w:tcPr>
          <w:p w:rsidR="00C36674" w:rsidRDefault="00C36674">
            <w:pPr>
              <w:jc w:val="right"/>
              <w:rPr>
                <w:sz w:val="16"/>
                <w:szCs w:val="16"/>
              </w:rPr>
            </w:pPr>
            <w:r>
              <w:rPr>
                <w:sz w:val="16"/>
                <w:szCs w:val="16"/>
              </w:rPr>
              <w:t>0,1</w:t>
            </w:r>
          </w:p>
        </w:tc>
      </w:tr>
      <w:tr w:rsidR="00C36674">
        <w:trPr>
          <w:trHeight w:val="255"/>
        </w:trPr>
        <w:tc>
          <w:tcPr>
            <w:tcW w:w="3528" w:type="dxa"/>
            <w:tcBorders>
              <w:top w:val="nil"/>
              <w:bottom w:val="nil"/>
            </w:tcBorders>
            <w:noWrap/>
          </w:tcPr>
          <w:p w:rsidR="00C36674" w:rsidRDefault="00C36674" w:rsidP="00193E5F">
            <w:pPr>
              <w:rPr>
                <w:sz w:val="16"/>
                <w:szCs w:val="16"/>
                <w:lang w:val="ru-RU"/>
              </w:rPr>
            </w:pPr>
            <w:r>
              <w:rPr>
                <w:sz w:val="16"/>
                <w:szCs w:val="16"/>
                <w:lang w:val="ru-RU"/>
              </w:rPr>
              <w:t>Автономная касса по выплате пенсий госслужащим + система страхования</w:t>
            </w:r>
          </w:p>
        </w:tc>
        <w:tc>
          <w:tcPr>
            <w:tcW w:w="1980" w:type="dxa"/>
            <w:tcBorders>
              <w:top w:val="nil"/>
              <w:bottom w:val="nil"/>
            </w:tcBorders>
            <w:noWrap/>
          </w:tcPr>
          <w:p w:rsidR="00C36674" w:rsidRDefault="00C36674">
            <w:pPr>
              <w:jc w:val="right"/>
              <w:rPr>
                <w:sz w:val="16"/>
                <w:szCs w:val="16"/>
              </w:rPr>
            </w:pPr>
            <w:r>
              <w:rPr>
                <w:sz w:val="16"/>
                <w:szCs w:val="16"/>
              </w:rPr>
              <w:t>0,1</w:t>
            </w:r>
          </w:p>
        </w:tc>
        <w:tc>
          <w:tcPr>
            <w:tcW w:w="1980" w:type="dxa"/>
            <w:tcBorders>
              <w:top w:val="nil"/>
              <w:bottom w:val="nil"/>
            </w:tcBorders>
            <w:noWrap/>
          </w:tcPr>
          <w:p w:rsidR="00C36674" w:rsidRDefault="00C36674">
            <w:pPr>
              <w:jc w:val="right"/>
              <w:rPr>
                <w:sz w:val="16"/>
                <w:szCs w:val="16"/>
              </w:rPr>
            </w:pPr>
            <w:r>
              <w:rPr>
                <w:sz w:val="16"/>
                <w:szCs w:val="16"/>
              </w:rPr>
              <w:t>0,0</w:t>
            </w:r>
          </w:p>
        </w:tc>
        <w:tc>
          <w:tcPr>
            <w:tcW w:w="1980" w:type="dxa"/>
            <w:tcBorders>
              <w:top w:val="nil"/>
              <w:bottom w:val="nil"/>
            </w:tcBorders>
            <w:noWrap/>
          </w:tcPr>
          <w:p w:rsidR="00C36674" w:rsidRDefault="00C36674">
            <w:pPr>
              <w:jc w:val="right"/>
              <w:rPr>
                <w:sz w:val="16"/>
                <w:szCs w:val="16"/>
              </w:rPr>
            </w:pPr>
            <w:r>
              <w:rPr>
                <w:sz w:val="16"/>
                <w:szCs w:val="16"/>
              </w:rPr>
              <w:t>0,0</w:t>
            </w:r>
          </w:p>
        </w:tc>
      </w:tr>
      <w:tr w:rsidR="00C36674">
        <w:trPr>
          <w:trHeight w:val="255"/>
        </w:trPr>
        <w:tc>
          <w:tcPr>
            <w:tcW w:w="3528" w:type="dxa"/>
            <w:tcBorders>
              <w:top w:val="nil"/>
              <w:bottom w:val="nil"/>
            </w:tcBorders>
            <w:noWrap/>
          </w:tcPr>
          <w:p w:rsidR="00C36674" w:rsidRDefault="00C36674" w:rsidP="00193E5F">
            <w:pPr>
              <w:rPr>
                <w:sz w:val="16"/>
                <w:szCs w:val="16"/>
                <w:lang w:val="ru-RU"/>
              </w:rPr>
            </w:pPr>
            <w:r>
              <w:rPr>
                <w:sz w:val="16"/>
                <w:szCs w:val="16"/>
                <w:lang w:val="ru-RU"/>
              </w:rPr>
              <w:t xml:space="preserve">Национальная </w:t>
            </w:r>
            <w:r w:rsidR="00193E5F">
              <w:rPr>
                <w:sz w:val="16"/>
                <w:szCs w:val="16"/>
                <w:lang w:val="ru-RU"/>
              </w:rPr>
              <w:t xml:space="preserve">касса </w:t>
            </w:r>
            <w:r>
              <w:rPr>
                <w:sz w:val="16"/>
                <w:szCs w:val="16"/>
                <w:lang w:val="ru-RU"/>
              </w:rPr>
              <w:t>социального обеспечения + система страхования</w:t>
            </w:r>
          </w:p>
        </w:tc>
        <w:tc>
          <w:tcPr>
            <w:tcW w:w="1980" w:type="dxa"/>
            <w:tcBorders>
              <w:top w:val="nil"/>
              <w:bottom w:val="nil"/>
            </w:tcBorders>
            <w:noWrap/>
          </w:tcPr>
          <w:p w:rsidR="00C36674" w:rsidRDefault="00C36674">
            <w:pPr>
              <w:jc w:val="right"/>
              <w:rPr>
                <w:sz w:val="16"/>
                <w:szCs w:val="16"/>
              </w:rPr>
            </w:pPr>
            <w:r>
              <w:rPr>
                <w:sz w:val="16"/>
                <w:szCs w:val="16"/>
              </w:rPr>
              <w:t>0,2</w:t>
            </w:r>
          </w:p>
        </w:tc>
        <w:tc>
          <w:tcPr>
            <w:tcW w:w="1980" w:type="dxa"/>
            <w:tcBorders>
              <w:top w:val="nil"/>
              <w:bottom w:val="nil"/>
            </w:tcBorders>
            <w:noWrap/>
          </w:tcPr>
          <w:p w:rsidR="00C36674" w:rsidRDefault="00C36674">
            <w:pPr>
              <w:jc w:val="right"/>
              <w:rPr>
                <w:sz w:val="16"/>
                <w:szCs w:val="16"/>
              </w:rPr>
            </w:pPr>
            <w:r>
              <w:rPr>
                <w:sz w:val="16"/>
                <w:szCs w:val="16"/>
              </w:rPr>
              <w:t>0,1</w:t>
            </w:r>
          </w:p>
        </w:tc>
        <w:tc>
          <w:tcPr>
            <w:tcW w:w="1980" w:type="dxa"/>
            <w:tcBorders>
              <w:top w:val="nil"/>
              <w:bottom w:val="nil"/>
            </w:tcBorders>
            <w:noWrap/>
          </w:tcPr>
          <w:p w:rsidR="00C36674" w:rsidRDefault="00C36674">
            <w:pPr>
              <w:jc w:val="right"/>
              <w:rPr>
                <w:sz w:val="16"/>
                <w:szCs w:val="16"/>
              </w:rPr>
            </w:pPr>
            <w:r>
              <w:rPr>
                <w:sz w:val="16"/>
                <w:szCs w:val="16"/>
              </w:rPr>
              <w:t>0,2</w:t>
            </w:r>
          </w:p>
        </w:tc>
      </w:tr>
      <w:tr w:rsidR="00C36674">
        <w:trPr>
          <w:trHeight w:val="270"/>
        </w:trPr>
        <w:tc>
          <w:tcPr>
            <w:tcW w:w="3528" w:type="dxa"/>
            <w:tcBorders>
              <w:top w:val="nil"/>
            </w:tcBorders>
            <w:noWrap/>
          </w:tcPr>
          <w:p w:rsidR="00C36674" w:rsidRDefault="00C36674">
            <w:pPr>
              <w:jc w:val="both"/>
              <w:rPr>
                <w:sz w:val="16"/>
                <w:szCs w:val="16"/>
                <w:lang w:val="ru-RU"/>
              </w:rPr>
            </w:pPr>
            <w:r>
              <w:rPr>
                <w:sz w:val="16"/>
                <w:szCs w:val="16"/>
                <w:lang w:val="ru-RU"/>
              </w:rPr>
              <w:t>Всего</w:t>
            </w:r>
          </w:p>
        </w:tc>
        <w:tc>
          <w:tcPr>
            <w:tcW w:w="1980" w:type="dxa"/>
            <w:tcBorders>
              <w:top w:val="nil"/>
            </w:tcBorders>
            <w:noWrap/>
          </w:tcPr>
          <w:p w:rsidR="00C36674" w:rsidRDefault="00C36674">
            <w:pPr>
              <w:jc w:val="right"/>
              <w:rPr>
                <w:sz w:val="16"/>
                <w:szCs w:val="16"/>
              </w:rPr>
            </w:pPr>
            <w:r>
              <w:rPr>
                <w:sz w:val="16"/>
                <w:szCs w:val="16"/>
              </w:rPr>
              <w:t>100,0</w:t>
            </w:r>
          </w:p>
        </w:tc>
        <w:tc>
          <w:tcPr>
            <w:tcW w:w="1980" w:type="dxa"/>
            <w:tcBorders>
              <w:top w:val="nil"/>
            </w:tcBorders>
            <w:noWrap/>
          </w:tcPr>
          <w:p w:rsidR="00C36674" w:rsidRDefault="00C36674">
            <w:pPr>
              <w:jc w:val="right"/>
              <w:rPr>
                <w:sz w:val="16"/>
                <w:szCs w:val="16"/>
              </w:rPr>
            </w:pPr>
            <w:r>
              <w:rPr>
                <w:sz w:val="16"/>
                <w:szCs w:val="16"/>
              </w:rPr>
              <w:t>100,0</w:t>
            </w:r>
          </w:p>
        </w:tc>
        <w:tc>
          <w:tcPr>
            <w:tcW w:w="1980" w:type="dxa"/>
            <w:tcBorders>
              <w:top w:val="nil"/>
            </w:tcBorders>
            <w:noWrap/>
          </w:tcPr>
          <w:p w:rsidR="00C36674" w:rsidRDefault="00C36674">
            <w:pPr>
              <w:jc w:val="right"/>
              <w:rPr>
                <w:sz w:val="16"/>
                <w:szCs w:val="16"/>
              </w:rPr>
            </w:pPr>
            <w:r>
              <w:rPr>
                <w:sz w:val="16"/>
                <w:szCs w:val="16"/>
              </w:rPr>
              <w:t>100,0</w:t>
            </w:r>
          </w:p>
        </w:tc>
      </w:tr>
    </w:tbl>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Расчеты выполнены на основании данных КВИББ за 2005 год.</w:t>
      </w:r>
    </w:p>
    <w:p w:rsidR="00C36674" w:rsidRDefault="00C36674">
      <w:pPr>
        <w:pStyle w:val="Tables10"/>
      </w:pPr>
      <w:bookmarkStart w:id="495" w:name="_Toc193795011"/>
      <w:bookmarkStart w:id="496" w:name="_Toc201571252"/>
      <w:bookmarkStart w:id="497" w:name="_Toc245800726"/>
      <w:bookmarkStart w:id="498" w:name="_Toc245800852"/>
      <w:r>
        <w:t>Таблица 10. Процентная доля трудящихся, имеющих право на отпуск</w:t>
      </w:r>
      <w:bookmarkEnd w:id="495"/>
      <w:bookmarkEnd w:id="496"/>
      <w:bookmarkEnd w:id="497"/>
      <w:bookmarkEnd w:id="498"/>
    </w:p>
    <w:tbl>
      <w:tblPr>
        <w:tblW w:w="5660" w:type="dxa"/>
        <w:tblInd w:w="1361" w:type="dxa"/>
        <w:tblBorders>
          <w:top w:val="single" w:sz="12" w:space="0" w:color="000000"/>
          <w:bottom w:val="single" w:sz="12" w:space="0" w:color="000000"/>
          <w:insideH w:val="single" w:sz="6" w:space="0" w:color="000000"/>
        </w:tblBorders>
        <w:tblLook w:val="04A0" w:firstRow="1" w:lastRow="0" w:firstColumn="1" w:lastColumn="0" w:noHBand="0" w:noVBand="1"/>
      </w:tblPr>
      <w:tblGrid>
        <w:gridCol w:w="1420"/>
        <w:gridCol w:w="1460"/>
        <w:gridCol w:w="1460"/>
        <w:gridCol w:w="1320"/>
      </w:tblGrid>
      <w:tr w:rsidR="00C36674">
        <w:trPr>
          <w:trHeight w:val="255"/>
        </w:trPr>
        <w:tc>
          <w:tcPr>
            <w:tcW w:w="1420" w:type="dxa"/>
            <w:tcBorders>
              <w:top w:val="single" w:sz="12" w:space="0" w:color="000000"/>
              <w:bottom w:val="single" w:sz="6" w:space="0" w:color="auto"/>
            </w:tcBorders>
            <w:noWrap/>
          </w:tcPr>
          <w:p w:rsidR="00C36674" w:rsidRDefault="00C36674">
            <w:pPr>
              <w:jc w:val="both"/>
              <w:rPr>
                <w:b/>
                <w:bCs/>
                <w:sz w:val="16"/>
                <w:szCs w:val="16"/>
                <w:lang w:val="ru-RU"/>
              </w:rPr>
            </w:pPr>
          </w:p>
        </w:tc>
        <w:tc>
          <w:tcPr>
            <w:tcW w:w="146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Мужчины</w:t>
            </w:r>
          </w:p>
        </w:tc>
        <w:tc>
          <w:tcPr>
            <w:tcW w:w="1460" w:type="dxa"/>
            <w:tcBorders>
              <w:top w:val="single" w:sz="12" w:space="0" w:color="000000"/>
              <w:bottom w:val="single" w:sz="6" w:space="0" w:color="auto"/>
            </w:tcBorders>
            <w:noWrap/>
          </w:tcPr>
          <w:p w:rsidR="00C36674" w:rsidRDefault="00C36674">
            <w:pPr>
              <w:jc w:val="right"/>
              <w:rPr>
                <w:bCs/>
                <w:i/>
                <w:sz w:val="14"/>
                <w:szCs w:val="14"/>
              </w:rPr>
            </w:pPr>
            <w:r>
              <w:rPr>
                <w:bCs/>
                <w:i/>
                <w:sz w:val="14"/>
                <w:szCs w:val="14"/>
                <w:lang w:val="ru-RU"/>
              </w:rPr>
              <w:t xml:space="preserve">Женщины </w:t>
            </w:r>
          </w:p>
        </w:tc>
        <w:tc>
          <w:tcPr>
            <w:tcW w:w="1320" w:type="dxa"/>
            <w:tcBorders>
              <w:top w:val="single" w:sz="12" w:space="0" w:color="000000"/>
              <w:bottom w:val="single" w:sz="6" w:space="0" w:color="auto"/>
            </w:tcBorders>
            <w:noWrap/>
          </w:tcPr>
          <w:p w:rsidR="00C36674" w:rsidRDefault="00C36674">
            <w:pPr>
              <w:jc w:val="right"/>
              <w:rPr>
                <w:bCs/>
                <w:i/>
                <w:sz w:val="14"/>
                <w:szCs w:val="14"/>
                <w:lang w:val="ru-RU"/>
              </w:rPr>
            </w:pPr>
            <w:r>
              <w:rPr>
                <w:bCs/>
                <w:i/>
                <w:sz w:val="14"/>
                <w:szCs w:val="14"/>
                <w:lang w:val="ru-RU"/>
              </w:rPr>
              <w:t>Всего</w:t>
            </w:r>
          </w:p>
        </w:tc>
      </w:tr>
      <w:tr w:rsidR="00C36674">
        <w:trPr>
          <w:trHeight w:val="255"/>
        </w:trPr>
        <w:tc>
          <w:tcPr>
            <w:tcW w:w="1420" w:type="dxa"/>
            <w:tcBorders>
              <w:top w:val="single" w:sz="6" w:space="0" w:color="auto"/>
              <w:bottom w:val="nil"/>
            </w:tcBorders>
            <w:noWrap/>
          </w:tcPr>
          <w:p w:rsidR="00C36674" w:rsidRDefault="00C36674">
            <w:pPr>
              <w:jc w:val="both"/>
              <w:rPr>
                <w:sz w:val="16"/>
                <w:szCs w:val="16"/>
              </w:rPr>
            </w:pPr>
            <w:r>
              <w:rPr>
                <w:sz w:val="16"/>
                <w:szCs w:val="16"/>
                <w:lang w:val="ru-RU"/>
              </w:rPr>
              <w:t>Имеют</w:t>
            </w:r>
          </w:p>
        </w:tc>
        <w:tc>
          <w:tcPr>
            <w:tcW w:w="1460" w:type="dxa"/>
            <w:tcBorders>
              <w:top w:val="single" w:sz="6" w:space="0" w:color="auto"/>
              <w:bottom w:val="nil"/>
            </w:tcBorders>
            <w:noWrap/>
          </w:tcPr>
          <w:p w:rsidR="00C36674" w:rsidRDefault="00C36674">
            <w:pPr>
              <w:jc w:val="right"/>
              <w:rPr>
                <w:sz w:val="16"/>
                <w:szCs w:val="16"/>
              </w:rPr>
            </w:pPr>
            <w:r>
              <w:rPr>
                <w:sz w:val="16"/>
                <w:szCs w:val="16"/>
              </w:rPr>
              <w:t>5,4</w:t>
            </w:r>
          </w:p>
        </w:tc>
        <w:tc>
          <w:tcPr>
            <w:tcW w:w="1460" w:type="dxa"/>
            <w:tcBorders>
              <w:top w:val="single" w:sz="6" w:space="0" w:color="auto"/>
              <w:bottom w:val="nil"/>
            </w:tcBorders>
            <w:noWrap/>
          </w:tcPr>
          <w:p w:rsidR="00C36674" w:rsidRDefault="00C36674">
            <w:pPr>
              <w:jc w:val="right"/>
              <w:rPr>
                <w:sz w:val="16"/>
                <w:szCs w:val="16"/>
              </w:rPr>
            </w:pPr>
            <w:r>
              <w:rPr>
                <w:sz w:val="16"/>
                <w:szCs w:val="16"/>
              </w:rPr>
              <w:t>2,5</w:t>
            </w:r>
          </w:p>
        </w:tc>
        <w:tc>
          <w:tcPr>
            <w:tcW w:w="1320" w:type="dxa"/>
            <w:tcBorders>
              <w:top w:val="single" w:sz="6" w:space="0" w:color="auto"/>
              <w:bottom w:val="nil"/>
            </w:tcBorders>
            <w:noWrap/>
          </w:tcPr>
          <w:p w:rsidR="00C36674" w:rsidRDefault="00C36674">
            <w:pPr>
              <w:jc w:val="right"/>
              <w:rPr>
                <w:sz w:val="16"/>
                <w:szCs w:val="16"/>
              </w:rPr>
            </w:pPr>
            <w:r>
              <w:rPr>
                <w:sz w:val="16"/>
                <w:szCs w:val="16"/>
              </w:rPr>
              <w:t>3,9</w:t>
            </w:r>
          </w:p>
        </w:tc>
      </w:tr>
      <w:tr w:rsidR="00C36674">
        <w:trPr>
          <w:trHeight w:val="255"/>
        </w:trPr>
        <w:tc>
          <w:tcPr>
            <w:tcW w:w="1420" w:type="dxa"/>
            <w:tcBorders>
              <w:top w:val="nil"/>
              <w:bottom w:val="nil"/>
            </w:tcBorders>
            <w:noWrap/>
          </w:tcPr>
          <w:p w:rsidR="00C36674" w:rsidRDefault="00C36674">
            <w:pPr>
              <w:jc w:val="both"/>
              <w:rPr>
                <w:sz w:val="16"/>
                <w:szCs w:val="16"/>
              </w:rPr>
            </w:pPr>
            <w:r>
              <w:rPr>
                <w:sz w:val="16"/>
                <w:szCs w:val="16"/>
                <w:lang w:val="ru-RU"/>
              </w:rPr>
              <w:t>Не имеют</w:t>
            </w:r>
          </w:p>
        </w:tc>
        <w:tc>
          <w:tcPr>
            <w:tcW w:w="1460" w:type="dxa"/>
            <w:tcBorders>
              <w:top w:val="nil"/>
              <w:bottom w:val="nil"/>
            </w:tcBorders>
            <w:noWrap/>
          </w:tcPr>
          <w:p w:rsidR="00C36674" w:rsidRDefault="00C36674">
            <w:pPr>
              <w:jc w:val="right"/>
              <w:rPr>
                <w:sz w:val="16"/>
                <w:szCs w:val="16"/>
              </w:rPr>
            </w:pPr>
            <w:r>
              <w:rPr>
                <w:sz w:val="16"/>
                <w:szCs w:val="16"/>
              </w:rPr>
              <w:t>94,6</w:t>
            </w:r>
          </w:p>
        </w:tc>
        <w:tc>
          <w:tcPr>
            <w:tcW w:w="1460" w:type="dxa"/>
            <w:tcBorders>
              <w:top w:val="nil"/>
              <w:bottom w:val="nil"/>
            </w:tcBorders>
            <w:noWrap/>
          </w:tcPr>
          <w:p w:rsidR="00C36674" w:rsidRDefault="00C36674">
            <w:pPr>
              <w:jc w:val="right"/>
              <w:rPr>
                <w:sz w:val="16"/>
                <w:szCs w:val="16"/>
              </w:rPr>
            </w:pPr>
            <w:r>
              <w:rPr>
                <w:sz w:val="16"/>
                <w:szCs w:val="16"/>
              </w:rPr>
              <w:t>97,5</w:t>
            </w:r>
          </w:p>
        </w:tc>
        <w:tc>
          <w:tcPr>
            <w:tcW w:w="1320" w:type="dxa"/>
            <w:tcBorders>
              <w:top w:val="nil"/>
              <w:bottom w:val="nil"/>
            </w:tcBorders>
            <w:noWrap/>
          </w:tcPr>
          <w:p w:rsidR="00C36674" w:rsidRDefault="00C36674">
            <w:pPr>
              <w:jc w:val="right"/>
              <w:rPr>
                <w:sz w:val="16"/>
                <w:szCs w:val="16"/>
              </w:rPr>
            </w:pPr>
            <w:r>
              <w:rPr>
                <w:sz w:val="16"/>
                <w:szCs w:val="16"/>
              </w:rPr>
              <w:t>96,1</w:t>
            </w:r>
          </w:p>
        </w:tc>
      </w:tr>
      <w:tr w:rsidR="00C36674">
        <w:trPr>
          <w:trHeight w:val="270"/>
        </w:trPr>
        <w:tc>
          <w:tcPr>
            <w:tcW w:w="1420" w:type="dxa"/>
            <w:tcBorders>
              <w:top w:val="nil"/>
            </w:tcBorders>
            <w:noWrap/>
          </w:tcPr>
          <w:p w:rsidR="00C36674" w:rsidRDefault="00C36674">
            <w:pPr>
              <w:jc w:val="both"/>
              <w:rPr>
                <w:sz w:val="16"/>
                <w:szCs w:val="16"/>
              </w:rPr>
            </w:pPr>
            <w:r>
              <w:rPr>
                <w:sz w:val="16"/>
                <w:szCs w:val="16"/>
                <w:lang w:val="ru-RU"/>
              </w:rPr>
              <w:t>Всего</w:t>
            </w:r>
          </w:p>
        </w:tc>
        <w:tc>
          <w:tcPr>
            <w:tcW w:w="1460" w:type="dxa"/>
            <w:tcBorders>
              <w:top w:val="nil"/>
            </w:tcBorders>
            <w:noWrap/>
          </w:tcPr>
          <w:p w:rsidR="00C36674" w:rsidRDefault="00C36674">
            <w:pPr>
              <w:jc w:val="right"/>
              <w:rPr>
                <w:sz w:val="16"/>
                <w:szCs w:val="16"/>
              </w:rPr>
            </w:pPr>
            <w:r>
              <w:rPr>
                <w:sz w:val="16"/>
                <w:szCs w:val="16"/>
              </w:rPr>
              <w:t>100,0</w:t>
            </w:r>
          </w:p>
        </w:tc>
        <w:tc>
          <w:tcPr>
            <w:tcW w:w="1460" w:type="dxa"/>
            <w:tcBorders>
              <w:top w:val="nil"/>
            </w:tcBorders>
            <w:noWrap/>
          </w:tcPr>
          <w:p w:rsidR="00C36674" w:rsidRDefault="00C36674">
            <w:pPr>
              <w:jc w:val="right"/>
              <w:rPr>
                <w:sz w:val="16"/>
                <w:szCs w:val="16"/>
              </w:rPr>
            </w:pPr>
            <w:r>
              <w:rPr>
                <w:sz w:val="16"/>
                <w:szCs w:val="16"/>
              </w:rPr>
              <w:t>100,0</w:t>
            </w:r>
          </w:p>
        </w:tc>
        <w:tc>
          <w:tcPr>
            <w:tcW w:w="1320" w:type="dxa"/>
            <w:tcBorders>
              <w:top w:val="nil"/>
            </w:tcBorders>
            <w:noWrap/>
          </w:tcPr>
          <w:p w:rsidR="00C36674" w:rsidRDefault="00C36674">
            <w:pPr>
              <w:jc w:val="right"/>
              <w:rPr>
                <w:sz w:val="16"/>
                <w:szCs w:val="16"/>
              </w:rPr>
            </w:pPr>
            <w:r>
              <w:rPr>
                <w:sz w:val="16"/>
                <w:szCs w:val="16"/>
              </w:rPr>
              <w:t>100,0</w:t>
            </w:r>
          </w:p>
        </w:tc>
      </w:tr>
    </w:tbl>
    <w:p w:rsidR="00C36674" w:rsidRPr="000877A3" w:rsidRDefault="00C36674">
      <w:pPr>
        <w:pStyle w:val="SingleTxt"/>
        <w:rPr>
          <w:sz w:val="18"/>
          <w:szCs w:val="18"/>
          <w:lang w:val="ru-RU"/>
        </w:rPr>
      </w:pPr>
      <w:r w:rsidRPr="000877A3">
        <w:rPr>
          <w:i/>
          <w:sz w:val="18"/>
          <w:szCs w:val="18"/>
          <w:lang w:val="ru-RU"/>
        </w:rPr>
        <w:t>Источник:</w:t>
      </w:r>
      <w:r w:rsidRPr="000877A3">
        <w:rPr>
          <w:sz w:val="18"/>
          <w:szCs w:val="18"/>
          <w:lang w:val="ru-RU"/>
        </w:rPr>
        <w:t xml:space="preserve"> Расчеты выполнены на основании данных КВИББ за 2005 год.</w:t>
      </w:r>
    </w:p>
    <w:p w:rsidR="00C36674" w:rsidRPr="000877A3" w:rsidRDefault="00C36674">
      <w:pPr>
        <w:pStyle w:val="SingleTxt"/>
        <w:rPr>
          <w:lang w:val="ru-RU"/>
        </w:rPr>
      </w:pPr>
      <w:r w:rsidRPr="000877A3">
        <w:rPr>
          <w:b/>
          <w:bCs/>
          <w:lang w:val="ru-RU"/>
        </w:rPr>
        <w:t>178.</w:t>
      </w:r>
      <w:r w:rsidRPr="000877A3">
        <w:rPr>
          <w:lang w:val="ru-RU"/>
        </w:rPr>
        <w:tab/>
        <w:t>Для материального закрепления институционально-правовых основ социального обеспечения Национальная ассамблея принял</w:t>
      </w:r>
      <w:r w:rsidR="00193E5F">
        <w:rPr>
          <w:lang w:val="ru-RU"/>
        </w:rPr>
        <w:t>а</w:t>
      </w:r>
      <w:r w:rsidRPr="000877A3">
        <w:rPr>
          <w:lang w:val="ru-RU"/>
        </w:rPr>
        <w:t xml:space="preserve"> три исключительно важных документа:</w:t>
      </w:r>
    </w:p>
    <w:p w:rsidR="00C36674" w:rsidRPr="000877A3" w:rsidRDefault="00C36674" w:rsidP="00193E5F">
      <w:pPr>
        <w:pStyle w:val="SingleTxt"/>
        <w:spacing w:after="60"/>
        <w:ind w:left="2217" w:hanging="951"/>
        <w:rPr>
          <w:lang w:val="ru-RU"/>
        </w:rPr>
      </w:pPr>
      <w:r w:rsidRPr="000877A3">
        <w:rPr>
          <w:lang w:val="ru-RU"/>
        </w:rPr>
        <w:tab/>
        <w:t>1.</w:t>
      </w:r>
      <w:r w:rsidRPr="000877A3">
        <w:rPr>
          <w:lang w:val="ru-RU"/>
        </w:rPr>
        <w:tab/>
        <w:t>Закон № 015-2006/</w:t>
      </w:r>
      <w:r>
        <w:t>AN</w:t>
      </w:r>
      <w:r w:rsidRPr="000877A3">
        <w:rPr>
          <w:lang w:val="ru-RU"/>
        </w:rPr>
        <w:t xml:space="preserve"> от 11 мая 2006 года о режиме социального обеспечения, применяемого в отношении наемных работников и приравненных к ним работников;</w:t>
      </w:r>
    </w:p>
    <w:p w:rsidR="00C36674" w:rsidRPr="000877A3" w:rsidRDefault="00C36674" w:rsidP="00193E5F">
      <w:pPr>
        <w:pStyle w:val="SingleTxt"/>
        <w:spacing w:after="60"/>
        <w:ind w:left="2217" w:hanging="951"/>
        <w:rPr>
          <w:lang w:val="ru-RU"/>
        </w:rPr>
      </w:pPr>
      <w:r w:rsidRPr="000877A3">
        <w:rPr>
          <w:lang w:val="ru-RU"/>
        </w:rPr>
        <w:tab/>
        <w:t>2.</w:t>
      </w:r>
      <w:r w:rsidRPr="000877A3">
        <w:rPr>
          <w:lang w:val="ru-RU"/>
        </w:rPr>
        <w:tab/>
        <w:t>Закон № 016-2006/</w:t>
      </w:r>
      <w:r>
        <w:t>AN</w:t>
      </w:r>
      <w:r w:rsidRPr="000877A3">
        <w:rPr>
          <w:lang w:val="ru-RU"/>
        </w:rPr>
        <w:t xml:space="preserve"> от 16 мая 2006 года о создании государственных учреждений социальной защиты; </w:t>
      </w:r>
    </w:p>
    <w:p w:rsidR="00C36674" w:rsidRPr="000877A3" w:rsidRDefault="00C36674" w:rsidP="00193E5F">
      <w:pPr>
        <w:pStyle w:val="SingleTxt"/>
        <w:spacing w:after="60"/>
        <w:ind w:left="2217" w:hanging="951"/>
        <w:rPr>
          <w:lang w:val="ru-RU"/>
        </w:rPr>
      </w:pPr>
      <w:r w:rsidRPr="000877A3">
        <w:rPr>
          <w:lang w:val="ru-RU"/>
        </w:rPr>
        <w:tab/>
        <w:t>3.</w:t>
      </w:r>
      <w:r w:rsidRPr="000877A3">
        <w:rPr>
          <w:lang w:val="ru-RU"/>
        </w:rPr>
        <w:tab/>
        <w:t>Закон № 22 – 2006/</w:t>
      </w:r>
      <w:r>
        <w:t>AN</w:t>
      </w:r>
      <w:r w:rsidRPr="000877A3">
        <w:rPr>
          <w:lang w:val="ru-RU"/>
        </w:rPr>
        <w:t xml:space="preserve"> от </w:t>
      </w:r>
      <w:r w:rsidR="00193E5F">
        <w:rPr>
          <w:lang w:val="ru-RU"/>
        </w:rPr>
        <w:t xml:space="preserve">16 </w:t>
      </w:r>
      <w:r w:rsidRPr="000877A3">
        <w:rPr>
          <w:lang w:val="ru-RU"/>
        </w:rPr>
        <w:t xml:space="preserve">ноября 2006 года о режиме предотвращения и возмещения профессиональных рисков, </w:t>
      </w:r>
      <w:r w:rsidR="00193E5F" w:rsidRPr="000877A3">
        <w:rPr>
          <w:lang w:val="ru-RU"/>
        </w:rPr>
        <w:t>применяемо</w:t>
      </w:r>
      <w:r w:rsidR="00193E5F">
        <w:rPr>
          <w:lang w:val="ru-RU"/>
        </w:rPr>
        <w:t>м</w:t>
      </w:r>
      <w:r w:rsidR="00193E5F" w:rsidRPr="000877A3">
        <w:rPr>
          <w:lang w:val="ru-RU"/>
        </w:rPr>
        <w:t xml:space="preserve"> </w:t>
      </w:r>
      <w:r w:rsidRPr="000877A3">
        <w:rPr>
          <w:lang w:val="ru-RU"/>
        </w:rPr>
        <w:t>в отношении государственных служащих, военнослужащих и работников судебного ведомства</w:t>
      </w:r>
      <w:r w:rsidR="00193E5F">
        <w:rPr>
          <w:lang w:val="ru-RU"/>
        </w:rPr>
        <w:t>;</w:t>
      </w:r>
    </w:p>
    <w:p w:rsidR="00C36674" w:rsidRDefault="00193E5F" w:rsidP="00193E5F">
      <w:pPr>
        <w:pStyle w:val="SingleTxt"/>
        <w:spacing w:after="60"/>
        <w:ind w:left="2217" w:right="1264" w:hanging="954"/>
        <w:rPr>
          <w:lang w:val="ru-RU"/>
        </w:rPr>
      </w:pPr>
      <w:r>
        <w:rPr>
          <w:lang w:val="ru-RU"/>
        </w:rPr>
        <w:tab/>
      </w:r>
      <w:r w:rsidR="00C36674" w:rsidRPr="000877A3">
        <w:rPr>
          <w:lang w:val="ru-RU"/>
        </w:rPr>
        <w:tab/>
      </w:r>
      <w:r w:rsidR="00C36674">
        <w:rPr>
          <w:lang w:val="ru-RU"/>
        </w:rPr>
        <w:t>4.</w:t>
      </w:r>
      <w:r w:rsidR="00C36674">
        <w:rPr>
          <w:lang w:val="ru-RU"/>
        </w:rPr>
        <w:tab/>
        <w:t>Министерство труда и социального обеспечения приняло два постановления: Постановление № 2006 – 38/</w:t>
      </w:r>
      <w:r w:rsidR="00C36674">
        <w:t>MTSS</w:t>
      </w:r>
      <w:r w:rsidR="00C36674">
        <w:rPr>
          <w:lang w:val="ru-RU"/>
        </w:rPr>
        <w:t>/</w:t>
      </w:r>
      <w:r w:rsidR="00C36674">
        <w:t>SG</w:t>
      </w:r>
      <w:r w:rsidR="00C36674">
        <w:rPr>
          <w:lang w:val="ru-RU"/>
        </w:rPr>
        <w:t>/</w:t>
      </w:r>
      <w:r w:rsidR="00C36674">
        <w:t>DGPS</w:t>
      </w:r>
      <w:r w:rsidR="00C36674">
        <w:rPr>
          <w:lang w:val="ru-RU"/>
        </w:rPr>
        <w:t xml:space="preserve"> от 13 ноября 2006 года о размере семейных пособий; </w:t>
      </w:r>
    </w:p>
    <w:p w:rsidR="00C36674" w:rsidRPr="000877A3" w:rsidRDefault="00C36674">
      <w:pPr>
        <w:pStyle w:val="SingleTxt"/>
        <w:ind w:left="2218" w:hanging="951"/>
        <w:rPr>
          <w:lang w:val="ru-RU"/>
        </w:rPr>
      </w:pPr>
      <w:r>
        <w:rPr>
          <w:lang w:val="ru-RU"/>
        </w:rPr>
        <w:tab/>
      </w:r>
      <w:r w:rsidRPr="000877A3">
        <w:rPr>
          <w:lang w:val="ru-RU"/>
        </w:rPr>
        <w:t>5.</w:t>
      </w:r>
      <w:r w:rsidRPr="000877A3">
        <w:rPr>
          <w:lang w:val="ru-RU"/>
        </w:rPr>
        <w:tab/>
        <w:t>Постановление № 2006 – 38/</w:t>
      </w:r>
      <w:r>
        <w:t>MTSS</w:t>
      </w:r>
      <w:r w:rsidRPr="000877A3">
        <w:rPr>
          <w:lang w:val="ru-RU"/>
        </w:rPr>
        <w:t>/</w:t>
      </w:r>
      <w:r>
        <w:t>SG</w:t>
      </w:r>
      <w:r w:rsidRPr="000877A3">
        <w:rPr>
          <w:lang w:val="ru-RU"/>
        </w:rPr>
        <w:t>/</w:t>
      </w:r>
      <w:r>
        <w:t>DGPS</w:t>
      </w:r>
      <w:r w:rsidRPr="000877A3">
        <w:rPr>
          <w:lang w:val="ru-RU"/>
        </w:rPr>
        <w:t xml:space="preserve"> от 13 ноября 2006 года о размере пособия по беременности.</w:t>
      </w:r>
    </w:p>
    <w:p w:rsidR="00C36674" w:rsidRPr="000877A3" w:rsidRDefault="00C36674">
      <w:pPr>
        <w:pStyle w:val="SingleTxt"/>
        <w:rPr>
          <w:lang w:val="ru-RU"/>
        </w:rPr>
      </w:pPr>
      <w:r w:rsidRPr="000877A3">
        <w:rPr>
          <w:b/>
          <w:bCs/>
          <w:lang w:val="ru-RU"/>
        </w:rPr>
        <w:t>179.</w:t>
      </w:r>
      <w:r w:rsidRPr="000877A3">
        <w:rPr>
          <w:lang w:val="ru-RU"/>
        </w:rPr>
        <w:tab/>
        <w:t>Принятие этих документов позволило распространить сферу социальной защиты на другие слои населения, повысить размер социальных пособий и расширить участие социальных партнеров в управлении органами социальной защиты.</w:t>
      </w:r>
    </w:p>
    <w:p w:rsidR="00C36674" w:rsidRPr="000877A3" w:rsidRDefault="00C36674">
      <w:pPr>
        <w:pStyle w:val="SingleTxt"/>
        <w:rPr>
          <w:lang w:val="ru-RU"/>
        </w:rPr>
      </w:pPr>
      <w:r w:rsidRPr="000877A3">
        <w:rPr>
          <w:b/>
          <w:bCs/>
          <w:lang w:val="ru-RU"/>
        </w:rPr>
        <w:t>180.</w:t>
      </w:r>
      <w:r w:rsidRPr="000877A3">
        <w:rPr>
          <w:lang w:val="ru-RU"/>
        </w:rPr>
        <w:tab/>
        <w:t xml:space="preserve">Реформа системы социального обеспечения также позволила увеличить размер </w:t>
      </w:r>
      <w:r w:rsidR="00193E5F">
        <w:rPr>
          <w:lang w:val="ru-RU"/>
        </w:rPr>
        <w:t xml:space="preserve">пособия </w:t>
      </w:r>
      <w:r w:rsidRPr="000877A3">
        <w:rPr>
          <w:lang w:val="ru-RU"/>
        </w:rPr>
        <w:t xml:space="preserve">по социальному обеспечению и удовлетворить запросы населения. </w:t>
      </w:r>
      <w:r>
        <w:rPr>
          <w:lang w:val="ru-RU"/>
        </w:rPr>
        <w:t>Так, начисления к пенсии по старости за каждый год стажа работы, выплачиваемой Национальной кассой социального обеспечения, увеличились с 1,33 процента до 2 процентов от заработной платы, а размер семейного пособия увеличился в два раза</w:t>
      </w:r>
      <w:r w:rsidR="00193E5F">
        <w:rPr>
          <w:lang w:val="ru-RU"/>
        </w:rPr>
        <w:t>:</w:t>
      </w:r>
      <w:r>
        <w:rPr>
          <w:lang w:val="ru-RU"/>
        </w:rPr>
        <w:t xml:space="preserve"> </w:t>
      </w:r>
      <w:r w:rsidR="00193E5F">
        <w:rPr>
          <w:lang w:val="ru-RU"/>
        </w:rPr>
        <w:br/>
      </w:r>
      <w:r>
        <w:rPr>
          <w:lang w:val="ru-RU"/>
        </w:rPr>
        <w:t>с 1</w:t>
      </w:r>
      <w:r>
        <w:t> </w:t>
      </w:r>
      <w:r>
        <w:rPr>
          <w:lang w:val="ru-RU"/>
        </w:rPr>
        <w:t>тыс. франков КФА до 2</w:t>
      </w:r>
      <w:r>
        <w:t> </w:t>
      </w:r>
      <w:r>
        <w:rPr>
          <w:lang w:val="ru-RU"/>
        </w:rPr>
        <w:t xml:space="preserve">тыс. франков КФА на одного ребенка в месяц. </w:t>
      </w:r>
      <w:r w:rsidRPr="000877A3">
        <w:rPr>
          <w:lang w:val="ru-RU"/>
        </w:rPr>
        <w:t>Это было сделано на основании двух постановлений Консультативной комиссии по труду, которые установили, с одной стороны, размер семейных пособий и, с другой стороны, размер пособия по беременности.</w:t>
      </w:r>
    </w:p>
    <w:p w:rsidR="00C36674" w:rsidRPr="000877A3" w:rsidRDefault="00C36674">
      <w:pPr>
        <w:pStyle w:val="SingleTxt"/>
        <w:rPr>
          <w:lang w:val="ru-RU"/>
        </w:rPr>
      </w:pPr>
      <w:r w:rsidRPr="000877A3">
        <w:rPr>
          <w:b/>
          <w:bCs/>
          <w:lang w:val="ru-RU"/>
        </w:rPr>
        <w:t>181.</w:t>
      </w:r>
      <w:r w:rsidRPr="000877A3">
        <w:rPr>
          <w:lang w:val="ru-RU"/>
        </w:rPr>
        <w:tab/>
        <w:t>Для устранения недостатков в области социального обеспечения Министерство труда и социального обеспечения по поручению правительства разработало политику социальной защиты, которая будет утверждена на заседании Совета министров.</w:t>
      </w:r>
    </w:p>
    <w:p w:rsidR="00C36674" w:rsidRPr="000877A3" w:rsidRDefault="00C36674">
      <w:pPr>
        <w:pStyle w:val="H1"/>
        <w:rPr>
          <w:lang w:val="ru-RU"/>
        </w:rPr>
      </w:pPr>
      <w:bookmarkStart w:id="499" w:name="_Toc194167079"/>
      <w:bookmarkStart w:id="500" w:name="_Toc194167183"/>
      <w:bookmarkStart w:id="501" w:name="_Toc194167500"/>
      <w:bookmarkStart w:id="502" w:name="_Toc194211916"/>
      <w:bookmarkStart w:id="503" w:name="_Toc194211983"/>
      <w:bookmarkStart w:id="504" w:name="_Toc194212138"/>
      <w:bookmarkStart w:id="505" w:name="_Toc194213081"/>
      <w:bookmarkStart w:id="506" w:name="_Toc188642249"/>
      <w:bookmarkStart w:id="507" w:name="_Toc188714343"/>
      <w:bookmarkStart w:id="508" w:name="_Toc202794980"/>
      <w:bookmarkEnd w:id="499"/>
      <w:bookmarkEnd w:id="500"/>
      <w:bookmarkEnd w:id="501"/>
      <w:bookmarkEnd w:id="502"/>
      <w:bookmarkEnd w:id="503"/>
      <w:bookmarkEnd w:id="504"/>
      <w:bookmarkEnd w:id="505"/>
      <w:r w:rsidRPr="000877A3">
        <w:rPr>
          <w:caps/>
          <w:lang w:val="ru-RU"/>
        </w:rPr>
        <w:tab/>
      </w:r>
      <w:bookmarkStart w:id="509" w:name="_Toc245800292"/>
      <w:bookmarkStart w:id="510" w:name="_Toc245801226"/>
      <w:bookmarkStart w:id="511" w:name="_Toc245895715"/>
      <w:r w:rsidRPr="000877A3">
        <w:rPr>
          <w:caps/>
          <w:lang w:val="ru-RU"/>
        </w:rPr>
        <w:t>13</w:t>
      </w:r>
      <w:r w:rsidR="00193E5F">
        <w:rPr>
          <w:caps/>
          <w:lang w:val="ru-RU"/>
        </w:rPr>
        <w:t>.</w:t>
      </w:r>
      <w:r w:rsidRPr="000877A3">
        <w:rPr>
          <w:caps/>
          <w:lang w:val="ru-RU"/>
        </w:rPr>
        <w:tab/>
      </w:r>
      <w:r>
        <w:rPr>
          <w:lang w:val="ru-RU"/>
        </w:rPr>
        <w:t>С</w:t>
      </w:r>
      <w:r w:rsidRPr="000877A3">
        <w:rPr>
          <w:lang w:val="ru-RU"/>
        </w:rPr>
        <w:t xml:space="preserve">ельские женщины </w:t>
      </w:r>
      <w:bookmarkEnd w:id="506"/>
      <w:r w:rsidRPr="000877A3">
        <w:rPr>
          <w:lang w:val="ru-RU"/>
        </w:rPr>
        <w:t>(статья 14)</w:t>
      </w:r>
      <w:bookmarkEnd w:id="507"/>
      <w:bookmarkEnd w:id="508"/>
      <w:bookmarkEnd w:id="509"/>
      <w:bookmarkEnd w:id="510"/>
      <w:bookmarkEnd w:id="511"/>
    </w:p>
    <w:p w:rsidR="00C36674" w:rsidRPr="000877A3" w:rsidRDefault="00C36674">
      <w:pPr>
        <w:pStyle w:val="SingleTxt"/>
        <w:rPr>
          <w:b/>
          <w:lang w:val="ru-RU"/>
        </w:rPr>
      </w:pPr>
      <w:r w:rsidRPr="000877A3">
        <w:rPr>
          <w:b/>
          <w:lang w:val="ru-RU"/>
        </w:rPr>
        <w:t>Рекомендации Комитета</w:t>
      </w:r>
    </w:p>
    <w:p w:rsidR="00C36674" w:rsidRPr="000877A3" w:rsidRDefault="00C36674">
      <w:pPr>
        <w:pStyle w:val="SingleTxt"/>
        <w:rPr>
          <w:b/>
          <w:lang w:val="ru-RU"/>
        </w:rPr>
      </w:pPr>
      <w:r w:rsidRPr="000877A3">
        <w:rPr>
          <w:b/>
          <w:lang w:val="ru-RU"/>
        </w:rPr>
        <w:t>Комитет настоятельно призывает государство-участник обратить особое внимание на положение сельских женщин для более эффективного выполнения положений статьи</w:t>
      </w:r>
      <w:r>
        <w:rPr>
          <w:b/>
        </w:rPr>
        <w:t> </w:t>
      </w:r>
      <w:r w:rsidRPr="000877A3">
        <w:rPr>
          <w:b/>
          <w:lang w:val="ru-RU"/>
        </w:rPr>
        <w:t>14 Конвенции. В частности, Комитет пр</w:t>
      </w:r>
      <w:r w:rsidRPr="000877A3">
        <w:rPr>
          <w:b/>
          <w:lang w:val="ru-RU"/>
        </w:rPr>
        <w:t>и</w:t>
      </w:r>
      <w:r w:rsidRPr="000877A3">
        <w:rPr>
          <w:b/>
          <w:lang w:val="ru-RU"/>
        </w:rPr>
        <w:t xml:space="preserve">зывает государство-участник обеспечить, чтобы сельские женщины имели полный доступ к образованию, медицинскому обслуживанию и кредитным учреждениям, и обеспечить их всестороннее участие в процессе принятия решений. </w:t>
      </w:r>
    </w:p>
    <w:p w:rsidR="00C36674" w:rsidRPr="000877A3" w:rsidRDefault="00C36674">
      <w:pPr>
        <w:pStyle w:val="SingleTxt"/>
        <w:rPr>
          <w:b/>
          <w:lang w:val="ru-RU"/>
        </w:rPr>
      </w:pPr>
      <w:r w:rsidRPr="000877A3">
        <w:rPr>
          <w:b/>
          <w:lang w:val="ru-RU"/>
        </w:rPr>
        <w:t>Комитет также настоятельно призывает государство-участник выполнить положения аграрно-земельной реформы, которая предусма</w:t>
      </w:r>
      <w:r w:rsidRPr="000877A3">
        <w:rPr>
          <w:b/>
          <w:lang w:val="ru-RU"/>
        </w:rPr>
        <w:t>т</w:t>
      </w:r>
      <w:r w:rsidRPr="000877A3">
        <w:rPr>
          <w:b/>
          <w:lang w:val="ru-RU"/>
        </w:rPr>
        <w:t>ривает обеспечение женщинам равного доступа к возделываемым землям и жилью, и выполнить также положения Гражданского и семейного коде</w:t>
      </w:r>
      <w:r w:rsidRPr="000877A3">
        <w:rPr>
          <w:b/>
          <w:lang w:val="ru-RU"/>
        </w:rPr>
        <w:t>к</w:t>
      </w:r>
      <w:r w:rsidRPr="000877A3">
        <w:rPr>
          <w:b/>
          <w:lang w:val="ru-RU"/>
        </w:rPr>
        <w:t xml:space="preserve">са, чтобы покончить со всеми формами дискриминации в отношении женщин в вопросах владения ими имуществом и наследования земли. </w:t>
      </w:r>
    </w:p>
    <w:p w:rsidR="00C36674" w:rsidRPr="000877A3" w:rsidRDefault="00C36674">
      <w:pPr>
        <w:pStyle w:val="SingleTxt"/>
        <w:rPr>
          <w:b/>
          <w:bCs/>
          <w:lang w:val="ru-RU"/>
        </w:rPr>
      </w:pPr>
      <w:r w:rsidRPr="000877A3">
        <w:rPr>
          <w:b/>
          <w:lang w:val="ru-RU"/>
        </w:rPr>
        <w:t>Он также настоятельно призывает государство-участник сделать акцент на правах человека женщин во всех программах сотрудничества в целях ра</w:t>
      </w:r>
      <w:r w:rsidRPr="000877A3">
        <w:rPr>
          <w:b/>
          <w:lang w:val="ru-RU"/>
        </w:rPr>
        <w:t>з</w:t>
      </w:r>
      <w:r w:rsidRPr="000877A3">
        <w:rPr>
          <w:b/>
          <w:lang w:val="ru-RU"/>
        </w:rPr>
        <w:t>вития с международными организациями и двусторонними донорами, чт</w:t>
      </w:r>
      <w:r w:rsidRPr="000877A3">
        <w:rPr>
          <w:b/>
          <w:lang w:val="ru-RU"/>
        </w:rPr>
        <w:t>о</w:t>
      </w:r>
      <w:r w:rsidRPr="000877A3">
        <w:rPr>
          <w:b/>
          <w:lang w:val="ru-RU"/>
        </w:rPr>
        <w:t>бы ликвидировать социально-экономические причины дискримин</w:t>
      </w:r>
      <w:r w:rsidRPr="000877A3">
        <w:rPr>
          <w:b/>
          <w:lang w:val="ru-RU"/>
        </w:rPr>
        <w:t>а</w:t>
      </w:r>
      <w:r w:rsidRPr="000877A3">
        <w:rPr>
          <w:b/>
          <w:lang w:val="ru-RU"/>
        </w:rPr>
        <w:t>ции в отношении женщин, а также социальные и культурные причины, поро</w:t>
      </w:r>
      <w:r w:rsidRPr="000877A3">
        <w:rPr>
          <w:b/>
          <w:lang w:val="ru-RU"/>
        </w:rPr>
        <w:t>ж</w:t>
      </w:r>
      <w:r w:rsidRPr="000877A3">
        <w:rPr>
          <w:b/>
          <w:lang w:val="ru-RU"/>
        </w:rPr>
        <w:t>дающие нищету среди женщин, особенно среди женщин в сельских ра</w:t>
      </w:r>
      <w:r w:rsidRPr="000877A3">
        <w:rPr>
          <w:b/>
          <w:lang w:val="ru-RU"/>
        </w:rPr>
        <w:t>й</w:t>
      </w:r>
      <w:r w:rsidRPr="000877A3">
        <w:rPr>
          <w:b/>
          <w:lang w:val="ru-RU"/>
        </w:rPr>
        <w:t>онах, используя с этой целью все имеющиеся источники для оказания по</w:t>
      </w:r>
      <w:r w:rsidRPr="000877A3">
        <w:rPr>
          <w:b/>
          <w:lang w:val="ru-RU"/>
        </w:rPr>
        <w:t>д</w:t>
      </w:r>
      <w:r w:rsidRPr="000877A3">
        <w:rPr>
          <w:b/>
          <w:lang w:val="ru-RU"/>
        </w:rPr>
        <w:t xml:space="preserve">держки. </w:t>
      </w:r>
    </w:p>
    <w:p w:rsidR="00C36674" w:rsidRDefault="00C36674">
      <w:pPr>
        <w:pStyle w:val="H23"/>
      </w:pPr>
      <w:bookmarkStart w:id="512" w:name="_Toc202794981"/>
      <w:bookmarkStart w:id="513" w:name="_Toc245800293"/>
      <w:bookmarkStart w:id="514" w:name="_Toc245801227"/>
      <w:bookmarkStart w:id="515" w:name="_Toc245895716"/>
      <w:r>
        <w:t>13.1</w:t>
      </w:r>
      <w:r>
        <w:tab/>
      </w:r>
      <w:r>
        <w:rPr>
          <w:lang w:val="ru-RU"/>
        </w:rPr>
        <w:t>П</w:t>
      </w:r>
      <w:r>
        <w:t>олитика, осуществленные программы и мероприятия</w:t>
      </w:r>
      <w:bookmarkEnd w:id="513"/>
      <w:bookmarkEnd w:id="514"/>
      <w:bookmarkEnd w:id="515"/>
      <w:r>
        <w:t xml:space="preserve"> </w:t>
      </w:r>
      <w:bookmarkEnd w:id="512"/>
    </w:p>
    <w:p w:rsidR="00C36674" w:rsidRPr="000877A3" w:rsidRDefault="00C36674">
      <w:pPr>
        <w:pStyle w:val="SingleTxt"/>
        <w:rPr>
          <w:lang w:val="ru-RU"/>
        </w:rPr>
      </w:pPr>
      <w:r w:rsidRPr="000877A3">
        <w:rPr>
          <w:b/>
          <w:bCs/>
          <w:lang w:val="ru-RU"/>
        </w:rPr>
        <w:t>182.</w:t>
      </w:r>
      <w:r w:rsidRPr="000877A3">
        <w:rPr>
          <w:b/>
          <w:bCs/>
          <w:lang w:val="ru-RU"/>
        </w:rPr>
        <w:tab/>
      </w:r>
      <w:r w:rsidRPr="000877A3">
        <w:rPr>
          <w:lang w:val="ru-RU"/>
        </w:rPr>
        <w:t>За отчетный период государство-участник провело большое количество мероприятий по осуществлению рекомендаций Комитета. Эти мероприятия касались основных прав женщин, доступа женщин к образованию, здравоохранению, к получению кредитов и процессу принятия решений.</w:t>
      </w:r>
    </w:p>
    <w:p w:rsidR="00C36674" w:rsidRPr="000877A3" w:rsidRDefault="00C36674">
      <w:pPr>
        <w:pStyle w:val="SingleTxt"/>
        <w:rPr>
          <w:lang w:val="ru-RU"/>
        </w:rPr>
      </w:pPr>
      <w:r w:rsidRPr="000877A3">
        <w:rPr>
          <w:b/>
          <w:bCs/>
          <w:lang w:val="ru-RU"/>
        </w:rPr>
        <w:t>183.</w:t>
      </w:r>
      <w:r w:rsidRPr="000877A3">
        <w:rPr>
          <w:b/>
          <w:bCs/>
          <w:lang w:val="ru-RU"/>
        </w:rPr>
        <w:tab/>
      </w:r>
      <w:r w:rsidRPr="000877A3">
        <w:rPr>
          <w:b/>
          <w:i/>
          <w:lang w:val="ru-RU"/>
        </w:rPr>
        <w:t>В области обеспечения прав сельских женщин</w:t>
      </w:r>
      <w:r w:rsidRPr="000877A3">
        <w:rPr>
          <w:lang w:val="ru-RU"/>
        </w:rPr>
        <w:t xml:space="preserve"> можно выделить следующие мероприятия: </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принятие Региональных стратегических рамок сокращения масштабов нищеты, содержащих раздел по гендерным вопросам, в котором потребности женщин увязываются с областной спецификой. Участие женщин в разработке региональных планов должно помочь четко определить и учесть вопросы, вызывающие обеспокоенность женщин;</w:t>
      </w:r>
    </w:p>
    <w:p w:rsidR="00C36674" w:rsidRDefault="00C36674">
      <w:pPr>
        <w:pStyle w:val="SingleTxt"/>
        <w:ind w:left="2218" w:hanging="951"/>
        <w:rPr>
          <w:lang w:val="ru-RU"/>
        </w:rPr>
      </w:pPr>
      <w:r w:rsidRPr="000877A3">
        <w:rPr>
          <w:lang w:val="ru-RU"/>
        </w:rPr>
        <w:tab/>
      </w:r>
      <w:r>
        <w:sym w:font="Wingdings 2" w:char="F097"/>
      </w:r>
      <w:r w:rsidRPr="000877A3">
        <w:rPr>
          <w:lang w:val="ru-RU"/>
        </w:rPr>
        <w:tab/>
        <w:t xml:space="preserve">принятие в 2002 году Письма по вопросам политики децентрализованного развития сельских районов, в котором в разделе "правовая защита и социально-экономическое положение женщин" учитывается особое положение женщин. </w:t>
      </w:r>
      <w:r>
        <w:rPr>
          <w:lang w:val="ru-RU"/>
        </w:rPr>
        <w:t xml:space="preserve">В документе рассматриваются следующие аспекты: </w:t>
      </w:r>
      <w:r>
        <w:t>i</w:t>
      </w:r>
      <w:r>
        <w:rPr>
          <w:lang w:val="ru-RU"/>
        </w:rPr>
        <w:t xml:space="preserve">) децентрализация системы предоставления кредитов женщинам в целях развития доходных видов деятельности (ДВД); </w:t>
      </w:r>
      <w:r>
        <w:t>ii</w:t>
      </w:r>
      <w:r>
        <w:rPr>
          <w:lang w:val="ru-RU"/>
        </w:rPr>
        <w:t xml:space="preserve">) пересмотр объема работ по орошению земель и подключения женщин к этой деятельности; </w:t>
      </w:r>
      <w:r>
        <w:t>iii</w:t>
      </w:r>
      <w:r>
        <w:rPr>
          <w:lang w:val="ru-RU"/>
        </w:rPr>
        <w:t xml:space="preserve">) пропаганда занятия сельскохозяйственной деятельностью среди женщин; </w:t>
      </w:r>
      <w:r>
        <w:t>iv</w:t>
      </w:r>
      <w:r>
        <w:rPr>
          <w:lang w:val="ru-RU"/>
        </w:rPr>
        <w:t xml:space="preserve">) поощрение систем кредитования сбережений на лечение и кредитования сбережений на образование; </w:t>
      </w:r>
      <w:r>
        <w:t>v</w:t>
      </w:r>
      <w:r>
        <w:rPr>
          <w:lang w:val="ru-RU"/>
        </w:rPr>
        <w:t>)</w:t>
      </w:r>
      <w:r>
        <w:t> </w:t>
      </w:r>
      <w:r>
        <w:rPr>
          <w:lang w:val="ru-RU"/>
        </w:rPr>
        <w:t xml:space="preserve">применение законов об аграрной и земельной реформе; </w:t>
      </w:r>
      <w:r>
        <w:t>vi</w:t>
      </w:r>
      <w:r>
        <w:rPr>
          <w:lang w:val="ru-RU"/>
        </w:rPr>
        <w:t>)</w:t>
      </w:r>
      <w:r>
        <w:t> </w:t>
      </w:r>
      <w:r>
        <w:rPr>
          <w:lang w:val="ru-RU"/>
        </w:rPr>
        <w:t xml:space="preserve">перевод на местные языки и популяризация Гражданского </w:t>
      </w:r>
      <w:r w:rsidR="00193E5F">
        <w:rPr>
          <w:lang w:val="ru-RU"/>
        </w:rPr>
        <w:t xml:space="preserve">и </w:t>
      </w:r>
      <w:r>
        <w:rPr>
          <w:lang w:val="ru-RU"/>
        </w:rPr>
        <w:t xml:space="preserve">семейного кодекса; </w:t>
      </w:r>
      <w:r>
        <w:t>vii</w:t>
      </w:r>
      <w:r>
        <w:rPr>
          <w:lang w:val="ru-RU"/>
        </w:rPr>
        <w:t>)</w:t>
      </w:r>
      <w:r>
        <w:t> </w:t>
      </w:r>
      <w:r>
        <w:rPr>
          <w:lang w:val="ru-RU"/>
        </w:rPr>
        <w:t xml:space="preserve">расширение деятельности центров правовой информации во всех областях и </w:t>
      </w:r>
      <w:r>
        <w:t>viii</w:t>
      </w:r>
      <w:r>
        <w:rPr>
          <w:lang w:val="ru-RU"/>
        </w:rPr>
        <w:t>)</w:t>
      </w:r>
      <w:r>
        <w:t> </w:t>
      </w:r>
      <w:r>
        <w:rPr>
          <w:lang w:val="ru-RU"/>
        </w:rPr>
        <w:t>расширение производства масла карите;</w:t>
      </w:r>
    </w:p>
    <w:p w:rsidR="00C36674" w:rsidRPr="000877A3" w:rsidRDefault="00C36674">
      <w:pPr>
        <w:pStyle w:val="SingleTxt"/>
        <w:ind w:left="2218" w:hanging="951"/>
        <w:rPr>
          <w:lang w:val="ru-RU"/>
        </w:rPr>
      </w:pPr>
      <w:r>
        <w:rPr>
          <w:lang w:val="ru-RU"/>
        </w:rPr>
        <w:tab/>
      </w:r>
      <w:r>
        <w:sym w:font="Wingdings 2" w:char="F097"/>
      </w:r>
      <w:r w:rsidRPr="000877A3">
        <w:rPr>
          <w:lang w:val="ru-RU"/>
        </w:rPr>
        <w:tab/>
        <w:t xml:space="preserve">разработка документа о стратегических направлениях развития, в котором излагаются вопросы развития сельского хозяйства, включая вопросы улучшения положения женщин. Одна из главных целей этого документа заключается "в значительном улучшении экономического статуса сельских женщин" посредством облегчения доступа женщин к земле, к финансовым, техническим и управленческим услугам. Главные задачи: </w:t>
      </w:r>
      <w:r>
        <w:t>i</w:t>
      </w:r>
      <w:r w:rsidRPr="000877A3">
        <w:rPr>
          <w:lang w:val="ru-RU"/>
        </w:rPr>
        <w:t>)</w:t>
      </w:r>
      <w:r>
        <w:t> </w:t>
      </w:r>
      <w:r w:rsidRPr="000877A3">
        <w:rPr>
          <w:lang w:val="ru-RU"/>
        </w:rPr>
        <w:t>увеличение числа женщин, занимающихся ДВД</w:t>
      </w:r>
      <w:r w:rsidR="00193E5F">
        <w:rPr>
          <w:lang w:val="ru-RU"/>
        </w:rPr>
        <w:t>,</w:t>
      </w:r>
      <w:r w:rsidRPr="000877A3">
        <w:rPr>
          <w:lang w:val="ru-RU"/>
        </w:rPr>
        <w:t xml:space="preserve"> путем выделения кредитов; </w:t>
      </w:r>
      <w:r>
        <w:t>ii</w:t>
      </w:r>
      <w:r w:rsidRPr="000877A3">
        <w:rPr>
          <w:lang w:val="ru-RU"/>
        </w:rPr>
        <w:t>)</w:t>
      </w:r>
      <w:r>
        <w:t> </w:t>
      </w:r>
      <w:r w:rsidRPr="000877A3">
        <w:rPr>
          <w:lang w:val="ru-RU"/>
        </w:rPr>
        <w:t xml:space="preserve">облегчение доступа женщин к орошаемым землям, </w:t>
      </w:r>
      <w:r w:rsidR="00193E5F" w:rsidRPr="000877A3">
        <w:rPr>
          <w:lang w:val="ru-RU"/>
        </w:rPr>
        <w:t>оказани</w:t>
      </w:r>
      <w:r w:rsidR="00193E5F">
        <w:rPr>
          <w:lang w:val="ru-RU"/>
        </w:rPr>
        <w:t>е</w:t>
      </w:r>
      <w:r w:rsidR="00193E5F" w:rsidRPr="000877A3">
        <w:rPr>
          <w:lang w:val="ru-RU"/>
        </w:rPr>
        <w:t xml:space="preserve"> </w:t>
      </w:r>
      <w:r w:rsidRPr="000877A3">
        <w:rPr>
          <w:lang w:val="ru-RU"/>
        </w:rPr>
        <w:t xml:space="preserve">им инженерно-технической поддержки; </w:t>
      </w:r>
      <w:r>
        <w:t>iii</w:t>
      </w:r>
      <w:r w:rsidRPr="000877A3">
        <w:rPr>
          <w:lang w:val="ru-RU"/>
        </w:rPr>
        <w:t>)</w:t>
      </w:r>
      <w:r>
        <w:t> </w:t>
      </w:r>
      <w:r w:rsidRPr="000877A3">
        <w:rPr>
          <w:lang w:val="ru-RU"/>
        </w:rPr>
        <w:t>продолжение обучения и повышение уровня технической подготовки сельских женщин в перспективных секторах и создание благоприятных условий для улучшения организации этой подготовки;</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принятие в марте 2005 года Стратегического плана по учету гендерной проблематики и развитию сельских районов. </w:t>
      </w:r>
      <w:r>
        <w:rPr>
          <w:lang w:val="ru-RU"/>
        </w:rPr>
        <w:t xml:space="preserve">Глобальная цель этого плана – добиться, с одной стороны, сокращения нищеты в сельских районах (у которой женское лицо и которая затрагивает многих молодых людей, вынужденных эмигрировать) и, с другой стороны, обеспечить устойчивое развитие Буркина-Фасо в целом. </w:t>
      </w:r>
      <w:r w:rsidRPr="000877A3">
        <w:rPr>
          <w:lang w:val="ru-RU"/>
        </w:rPr>
        <w:t>Стратегический план по учету гендерной проблематики и развитию сельских районов включает три направления:</w:t>
      </w:r>
    </w:p>
    <w:p w:rsidR="00C36674" w:rsidRPr="000877A3" w:rsidRDefault="00C36674">
      <w:pPr>
        <w:pStyle w:val="SingleTxt"/>
        <w:ind w:left="2693" w:hanging="1426"/>
        <w:rPr>
          <w:lang w:val="ru-RU"/>
        </w:rPr>
      </w:pPr>
      <w:r w:rsidRPr="000877A3">
        <w:rPr>
          <w:iCs/>
          <w:lang w:val="ru-RU"/>
        </w:rPr>
        <w:tab/>
      </w:r>
      <w:r w:rsidRPr="000877A3">
        <w:rPr>
          <w:iCs/>
          <w:lang w:val="ru-RU"/>
        </w:rPr>
        <w:tab/>
      </w:r>
      <w:r>
        <w:rPr>
          <w:iCs/>
        </w:rPr>
        <w:sym w:font="Wingdings" w:char="F0FC"/>
      </w:r>
      <w:r w:rsidRPr="000877A3">
        <w:rPr>
          <w:iCs/>
          <w:lang w:val="ru-RU"/>
        </w:rPr>
        <w:tab/>
      </w:r>
      <w:r w:rsidRPr="000877A3">
        <w:rPr>
          <w:iCs/>
          <w:u w:val="single"/>
          <w:lang w:val="ru-RU"/>
        </w:rPr>
        <w:t>стратегическое направление 1</w:t>
      </w:r>
      <w:r w:rsidRPr="000877A3">
        <w:rPr>
          <w:iCs/>
          <w:lang w:val="ru-RU"/>
        </w:rPr>
        <w:t>: всесторонний учет гендерного фактора в политике и программах развития сельских районов</w:t>
      </w:r>
      <w:r w:rsidRPr="000877A3">
        <w:rPr>
          <w:lang w:val="ru-RU"/>
        </w:rPr>
        <w:t>;</w:t>
      </w:r>
    </w:p>
    <w:p w:rsidR="00C36674" w:rsidRPr="000877A3" w:rsidRDefault="00C36674">
      <w:pPr>
        <w:pStyle w:val="SingleTxt"/>
        <w:ind w:left="2693" w:hanging="1426"/>
        <w:rPr>
          <w:lang w:val="ru-RU"/>
        </w:rPr>
      </w:pPr>
      <w:r w:rsidRPr="000877A3">
        <w:rPr>
          <w:iCs/>
          <w:lang w:val="ru-RU"/>
        </w:rPr>
        <w:tab/>
      </w:r>
      <w:r w:rsidRPr="000877A3">
        <w:rPr>
          <w:iCs/>
          <w:lang w:val="ru-RU"/>
        </w:rPr>
        <w:tab/>
      </w:r>
      <w:r>
        <w:rPr>
          <w:iCs/>
        </w:rPr>
        <w:sym w:font="Wingdings" w:char="F0FC"/>
      </w:r>
      <w:r w:rsidRPr="000877A3">
        <w:rPr>
          <w:iCs/>
          <w:lang w:val="ru-RU"/>
        </w:rPr>
        <w:tab/>
      </w:r>
      <w:r w:rsidRPr="000877A3">
        <w:rPr>
          <w:bCs/>
          <w:iCs/>
          <w:u w:val="single"/>
          <w:lang w:val="ru-RU"/>
        </w:rPr>
        <w:t>стратегическое направление 2</w:t>
      </w:r>
      <w:r w:rsidRPr="000877A3">
        <w:rPr>
          <w:bCs/>
          <w:iCs/>
          <w:lang w:val="ru-RU"/>
        </w:rPr>
        <w:t>: обеспечение равного доступа мужчин и женщин к производительным ресурсам;</w:t>
      </w:r>
    </w:p>
    <w:p w:rsidR="00C36674" w:rsidRPr="000877A3" w:rsidRDefault="00C36674">
      <w:pPr>
        <w:pStyle w:val="SingleTxt"/>
        <w:ind w:left="2693" w:hanging="1426"/>
        <w:rPr>
          <w:bCs/>
          <w:iCs/>
          <w:lang w:val="ru-RU"/>
        </w:rPr>
      </w:pPr>
      <w:r w:rsidRPr="000877A3">
        <w:rPr>
          <w:iCs/>
          <w:lang w:val="ru-RU"/>
        </w:rPr>
        <w:tab/>
      </w:r>
      <w:r w:rsidRPr="000877A3">
        <w:rPr>
          <w:iCs/>
          <w:lang w:val="ru-RU"/>
        </w:rPr>
        <w:tab/>
      </w:r>
      <w:r>
        <w:rPr>
          <w:iCs/>
        </w:rPr>
        <w:sym w:font="Wingdings" w:char="F0FC"/>
      </w:r>
      <w:r w:rsidRPr="000877A3">
        <w:rPr>
          <w:iCs/>
          <w:lang w:val="ru-RU"/>
        </w:rPr>
        <w:tab/>
      </w:r>
      <w:r w:rsidRPr="000877A3">
        <w:rPr>
          <w:bCs/>
          <w:iCs/>
          <w:u w:val="single"/>
          <w:lang w:val="ru-RU"/>
        </w:rPr>
        <w:t>стратегическое направление 3</w:t>
      </w:r>
      <w:r w:rsidRPr="000877A3">
        <w:rPr>
          <w:lang w:val="ru-RU"/>
        </w:rPr>
        <w:t>: создание оперативных механизмов и инструментов контроля и оценки последующей деятельности по осуществлению стратегического</w:t>
      </w:r>
      <w:r>
        <w:rPr>
          <w:lang w:val="fr-FR"/>
        </w:rPr>
        <w:t xml:space="preserve"> </w:t>
      </w:r>
      <w:r w:rsidRPr="000877A3">
        <w:rPr>
          <w:lang w:val="ru-RU"/>
        </w:rPr>
        <w:t>плана по учету гендерной проблематики;</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осуществление национального проекта по производству масла карите, в котором преимущественно заняты сельские женщины (90–95 процентов работников). Мероприятия, проводимые в рамках этого проекта, сводятся к следующему: </w:t>
      </w:r>
      <w:r>
        <w:t>i</w:t>
      </w:r>
      <w:r w:rsidRPr="000877A3">
        <w:rPr>
          <w:lang w:val="ru-RU"/>
        </w:rPr>
        <w:t>)</w:t>
      </w:r>
      <w:r>
        <w:t> </w:t>
      </w:r>
      <w:r w:rsidRPr="000877A3">
        <w:rPr>
          <w:lang w:val="ru-RU"/>
        </w:rPr>
        <w:t>оказание технической помощи в области производства качественного масла (обучение технологии обработки орехов и производства качественного масла, производство мыла на основе масла карите и т.</w:t>
      </w:r>
      <w:r>
        <w:t> </w:t>
      </w:r>
      <w:r w:rsidRPr="000877A3">
        <w:rPr>
          <w:lang w:val="ru-RU"/>
        </w:rPr>
        <w:t>п.</w:t>
      </w:r>
      <w:r w:rsidR="00193E5F">
        <w:rPr>
          <w:lang w:val="ru-RU"/>
        </w:rPr>
        <w:t>)</w:t>
      </w:r>
      <w:r w:rsidRPr="000877A3">
        <w:rPr>
          <w:lang w:val="ru-RU"/>
        </w:rPr>
        <w:t xml:space="preserve">; </w:t>
      </w:r>
      <w:r>
        <w:t>ii</w:t>
      </w:r>
      <w:r w:rsidRPr="000877A3">
        <w:rPr>
          <w:lang w:val="ru-RU"/>
        </w:rPr>
        <w:t>)</w:t>
      </w:r>
      <w:r>
        <w:t> </w:t>
      </w:r>
      <w:r w:rsidRPr="000877A3">
        <w:rPr>
          <w:lang w:val="ru-RU"/>
        </w:rPr>
        <w:t>обеспечение женщин оборудованием и приспособлениями (мельницы для размалывания ядер орехов карите, оборудование для производства мыла, дробилки, аппараты для обжарки, маслобойки, производственный инвентарь и т.</w:t>
      </w:r>
      <w:r>
        <w:t> </w:t>
      </w:r>
      <w:r w:rsidRPr="000877A3">
        <w:rPr>
          <w:lang w:val="ru-RU"/>
        </w:rPr>
        <w:t xml:space="preserve">п.) для облегчения труда и повышения производительности; </w:t>
      </w:r>
      <w:r>
        <w:t>iii</w:t>
      </w:r>
      <w:r w:rsidRPr="000877A3">
        <w:rPr>
          <w:lang w:val="ru-RU"/>
        </w:rPr>
        <w:t>)</w:t>
      </w:r>
      <w:r>
        <w:t> </w:t>
      </w:r>
      <w:r w:rsidRPr="000877A3">
        <w:rPr>
          <w:lang w:val="ru-RU"/>
        </w:rPr>
        <w:t>борьба с неграмотностью (начальный курс и дополнительная базовая подготовка</w:t>
      </w:r>
      <w:r w:rsidR="007C395A" w:rsidRPr="000877A3">
        <w:rPr>
          <w:lang w:val="ru-RU"/>
        </w:rPr>
        <w:t>)</w:t>
      </w:r>
      <w:r w:rsidRPr="000877A3">
        <w:rPr>
          <w:lang w:val="ru-RU"/>
        </w:rPr>
        <w:t>, чтобы стимулировать интерес женщин к занятию производительной деятельностью и видами деятельности, приносящими доход;</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разработка национальной программы создания многофункциональных платформ по борьбе с бедностью</w:t>
      </w:r>
      <w:r>
        <w:rPr>
          <w:rStyle w:val="FootnoteReference"/>
        </w:rPr>
        <w:footnoteReference w:id="15"/>
      </w:r>
      <w:r w:rsidRPr="000877A3">
        <w:rPr>
          <w:lang w:val="ru-RU"/>
        </w:rPr>
        <w:t xml:space="preserve">, которая вступила в действие в 2005 году в Северной области, в области </w:t>
      </w:r>
      <w:r w:rsidR="007C395A" w:rsidRPr="000877A3">
        <w:rPr>
          <w:lang w:val="ru-RU"/>
        </w:rPr>
        <w:t>Букл</w:t>
      </w:r>
      <w:r w:rsidR="007C395A">
        <w:rPr>
          <w:lang w:val="ru-RU"/>
        </w:rPr>
        <w:t>е-</w:t>
      </w:r>
      <w:r w:rsidRPr="000877A3">
        <w:rPr>
          <w:lang w:val="ru-RU"/>
        </w:rPr>
        <w:t>д</w:t>
      </w:r>
      <w:r w:rsidR="007C395A">
        <w:rPr>
          <w:lang w:val="ru-RU"/>
        </w:rPr>
        <w:t>у-</w:t>
      </w:r>
      <w:r w:rsidRPr="000877A3">
        <w:rPr>
          <w:lang w:val="ru-RU"/>
        </w:rPr>
        <w:t xml:space="preserve">Мухун, в Восточной области и в Западно-Центральной области Буркина-Фасо. Эта программа охватывает пять областей, в которых созданы </w:t>
      </w:r>
      <w:r w:rsidR="007C395A" w:rsidRPr="000877A3">
        <w:rPr>
          <w:lang w:val="ru-RU"/>
        </w:rPr>
        <w:t>12</w:t>
      </w:r>
      <w:r w:rsidR="007C395A">
        <w:rPr>
          <w:lang w:val="ru-RU"/>
        </w:rPr>
        <w:t>0</w:t>
      </w:r>
      <w:r w:rsidR="007C395A" w:rsidRPr="000877A3">
        <w:rPr>
          <w:lang w:val="ru-RU"/>
        </w:rPr>
        <w:t xml:space="preserve"> </w:t>
      </w:r>
      <w:r w:rsidRPr="000877A3">
        <w:rPr>
          <w:lang w:val="ru-RU"/>
        </w:rPr>
        <w:t>многофункциональных платформ по борьбе с бедностью</w:t>
      </w:r>
      <w:r>
        <w:rPr>
          <w:vertAlign w:val="superscript"/>
        </w:rPr>
        <w:footnoteReference w:id="16"/>
      </w:r>
      <w:r w:rsidRPr="000877A3">
        <w:rPr>
          <w:lang w:val="ru-RU"/>
        </w:rPr>
        <w:t xml:space="preserve">; </w:t>
      </w:r>
    </w:p>
    <w:p w:rsidR="00C36674" w:rsidRPr="000877A3" w:rsidRDefault="00C36674">
      <w:pPr>
        <w:pStyle w:val="SingleTxt"/>
        <w:ind w:left="2218" w:hanging="951"/>
        <w:rPr>
          <w:lang w:val="ru-RU"/>
        </w:rPr>
      </w:pPr>
      <w:r w:rsidRPr="000877A3">
        <w:rPr>
          <w:lang w:val="ru-RU"/>
        </w:rPr>
        <w:tab/>
      </w:r>
      <w:r>
        <w:sym w:font="Wingdings 2" w:char="F097"/>
      </w:r>
      <w:r w:rsidRPr="000877A3">
        <w:rPr>
          <w:lang w:val="ru-RU"/>
        </w:rPr>
        <w:tab/>
        <w:t xml:space="preserve">создание многофункциональных платформ по борьбе с бедностью позволило повысить доходы на местном уровне. Благодаря этим платформам масштабы производительной деятельности и количество некоторых видов услуг в деревнях увеличились почти в два раза. Выигрыш во времени, который составляет примерно от двух до трех часов в день и дает возможность заниматься доходными видами деятельности, в значительной степени способствовал росту доходов женщин. </w:t>
      </w:r>
      <w:r>
        <w:rPr>
          <w:lang w:val="ru-RU"/>
        </w:rPr>
        <w:t xml:space="preserve">Перераспределенные доходы в пересчете на оплату труда 120 женщин-менеджеров составили примерно 3,5 млн. франков КФА. </w:t>
      </w:r>
      <w:r w:rsidRPr="000877A3">
        <w:rPr>
          <w:lang w:val="ru-RU"/>
        </w:rPr>
        <w:t>На момент создания платформ примерно 80</w:t>
      </w:r>
      <w:r w:rsidR="007C395A">
        <w:rPr>
          <w:lang w:val="ru-RU"/>
        </w:rPr>
        <w:t> </w:t>
      </w:r>
      <w:r w:rsidRPr="000877A3">
        <w:rPr>
          <w:lang w:val="ru-RU"/>
        </w:rPr>
        <w:t>процентов опрошенных женщин (256) имели годовой доход менее 10</w:t>
      </w:r>
      <w:r>
        <w:t> </w:t>
      </w:r>
      <w:r w:rsidRPr="000877A3">
        <w:rPr>
          <w:lang w:val="ru-RU"/>
        </w:rPr>
        <w:t>тыс. франков КФА. На момент обзора этот доход увеличился до 30</w:t>
      </w:r>
      <w:r>
        <w:t> </w:t>
      </w:r>
      <w:r w:rsidRPr="000877A3">
        <w:rPr>
          <w:lang w:val="ru-RU"/>
        </w:rPr>
        <w:t>тыс. франков КФА. Эти достижения в хозяйственном и финансовом плане реально ощущаются в общинах;</w:t>
      </w:r>
    </w:p>
    <w:p w:rsidR="00C36674" w:rsidRDefault="00C36674">
      <w:pPr>
        <w:pStyle w:val="SingleTxt"/>
        <w:ind w:left="2218" w:hanging="951"/>
        <w:rPr>
          <w:lang w:val="ru-RU"/>
        </w:rPr>
      </w:pPr>
      <w:r w:rsidRPr="000877A3">
        <w:rPr>
          <w:lang w:val="ru-RU"/>
        </w:rPr>
        <w:tab/>
      </w:r>
      <w:r>
        <w:sym w:font="Wingdings 2" w:char="F097"/>
      </w:r>
      <w:r w:rsidRPr="000877A3">
        <w:rPr>
          <w:lang w:val="ru-RU"/>
        </w:rPr>
        <w:tab/>
        <w:t>улучшение условий труда сельских женщин. Правительство Буркина-Фасо оказывало поддержку женским объединениям в приобретении технического оборудования по переработке масла карите и молока (3 объединения в г</w:t>
      </w:r>
      <w:r w:rsidR="007C395A">
        <w:rPr>
          <w:lang w:val="ru-RU"/>
        </w:rPr>
        <w:t>ороде </w:t>
      </w:r>
      <w:r w:rsidRPr="000877A3">
        <w:rPr>
          <w:lang w:val="ru-RU"/>
        </w:rPr>
        <w:t xml:space="preserve">Бобо-Диулассо). Оно также оказывало помощь в организации рыболовства, переработки рыбы, откорма скота на пастбищах, садоводства и огородничества. 400 женщин принимали участие в оборудовании водосборных бассейнов на юго-востоке страны. </w:t>
      </w:r>
      <w:r>
        <w:rPr>
          <w:lang w:val="ru-RU"/>
        </w:rPr>
        <w:t>Всего на развитие производственной и коммерческой деятельности и деятельности по переработке сельхозпродукции в сельских районах было вложено более 500 млн. франков КФА</w:t>
      </w:r>
      <w:r>
        <w:rPr>
          <w:rStyle w:val="FootnoteReference"/>
        </w:rPr>
        <w:footnoteReference w:id="17"/>
      </w:r>
      <w:r>
        <w:rPr>
          <w:lang w:val="ru-RU"/>
        </w:rPr>
        <w:t>.</w:t>
      </w:r>
    </w:p>
    <w:p w:rsidR="00D165FD" w:rsidRPr="00D165FD" w:rsidRDefault="00D165FD" w:rsidP="00D165FD">
      <w:pPr>
        <w:pStyle w:val="SingleTxt"/>
        <w:rPr>
          <w:lang w:val="ru-RU"/>
        </w:rPr>
      </w:pPr>
      <w:r w:rsidRPr="00D165FD">
        <w:rPr>
          <w:b/>
          <w:iCs/>
          <w:lang w:val="ru-RU"/>
        </w:rPr>
        <w:t>184.</w:t>
      </w:r>
      <w:r w:rsidRPr="00D165FD">
        <w:rPr>
          <w:b/>
          <w:iCs/>
          <w:lang w:val="ru-RU"/>
        </w:rPr>
        <w:tab/>
      </w:r>
      <w:r w:rsidRPr="00D165FD">
        <w:rPr>
          <w:b/>
          <w:i/>
          <w:lang w:val="ru-RU"/>
        </w:rPr>
        <w:t xml:space="preserve">В области доступа сельских женщин к кредитам: </w:t>
      </w:r>
      <w:r w:rsidRPr="00D165FD">
        <w:rPr>
          <w:lang w:val="ru-RU"/>
        </w:rPr>
        <w:t>помимо институтов микрофинансирования (ИМФ), которые уже оказывают финансовую помощь сельским женщинам, правительство при поддержке социальных партнеров проводило в жизнь специальные меры политики по финансированию сельских районов вообще и женщин в частности. В связи с этим можно назвать следующие мероприятия:</w:t>
      </w:r>
    </w:p>
    <w:p w:rsidR="00D165FD" w:rsidRPr="00D165FD" w:rsidRDefault="00D165FD" w:rsidP="00D165FD">
      <w:pPr>
        <w:pStyle w:val="SingleTxt"/>
        <w:ind w:left="2218" w:hanging="951"/>
        <w:rPr>
          <w:lang w:val="ru-RU"/>
        </w:rPr>
      </w:pPr>
      <w:r w:rsidRPr="00D165FD">
        <w:rPr>
          <w:lang w:val="ru-RU"/>
        </w:rPr>
        <w:tab/>
      </w:r>
      <w:r>
        <w:sym w:font="Wingdings 2" w:char="F097"/>
      </w:r>
      <w:r w:rsidRPr="00D165FD">
        <w:rPr>
          <w:lang w:val="ru-RU"/>
        </w:rPr>
        <w:tab/>
        <w:t>принятие в 1997 году Плана действий по финансированию сельских районов, в рамках которого в 2000 году были проведены мероприятия по поддержке и развитию микрофинансирования в сельских районах на всей территории Буркина-Фасо. Глобальная цель этого плана – обеспечить доступ населения сельских районов к финансовым услугам, предлагаемым сельскими финансовыми институтами, расширить объем предложения финансовых услуг и поддерживать их развитие;</w:t>
      </w:r>
    </w:p>
    <w:p w:rsidR="00D165FD" w:rsidRPr="00D165FD" w:rsidRDefault="00D165FD" w:rsidP="00D165FD">
      <w:pPr>
        <w:pStyle w:val="SingleTxt"/>
        <w:ind w:left="2218" w:hanging="951"/>
        <w:rPr>
          <w:lang w:val="ru-RU"/>
        </w:rPr>
      </w:pPr>
      <w:r w:rsidRPr="00D165FD">
        <w:rPr>
          <w:lang w:val="ru-RU"/>
        </w:rPr>
        <w:tab/>
      </w:r>
      <w:r>
        <w:sym w:font="Wingdings 2" w:char="F097"/>
      </w:r>
      <w:r w:rsidRPr="00D165FD">
        <w:rPr>
          <w:lang w:val="ru-RU"/>
        </w:rPr>
        <w:tab/>
        <w:t>проект поддержки экономической деятельности сельских женщин через кредитование, который был принят в октябре 2001 года вслед за проектом поддержки доходных видов деятельности сельскохозяйственных работниц. Цель этого проекта – финансирование в форме кредитования индивидуальной или коллективной сельскохозяйственной деятельности женщин, объединенных в предприятии или ассоциации</w:t>
      </w:r>
      <w:r w:rsidR="00224E88">
        <w:rPr>
          <w:lang w:val="ru-RU"/>
        </w:rPr>
        <w:t>,</w:t>
      </w:r>
      <w:r w:rsidRPr="00D165FD">
        <w:rPr>
          <w:lang w:val="ru-RU"/>
        </w:rPr>
        <w:t xml:space="preserve"> в 45 провинциях. </w:t>
      </w:r>
      <w:r w:rsidR="00224E88">
        <w:rPr>
          <w:lang w:val="ru-RU"/>
        </w:rPr>
        <w:br/>
      </w:r>
      <w:r w:rsidRPr="00D165FD">
        <w:rPr>
          <w:lang w:val="ru-RU"/>
        </w:rPr>
        <w:t>С учетом недостатков, выявленных в 2000 году при проверке Фонда поддержки доходных видов деятельности сельскохозяйственных работниц, в настоящее время кредиты выдаются в форме имущества, оборудования и вложений в сельскохозяйственные предприятия. Кредит должен быть погашен через шесть месяцев после истечения льготного срока. В период 2001–2006 годов кредит получили 21</w:t>
      </w:r>
      <w:r>
        <w:t> </w:t>
      </w:r>
      <w:r w:rsidRPr="00D165FD">
        <w:rPr>
          <w:lang w:val="ru-RU"/>
        </w:rPr>
        <w:t>013 женщин, что позволило им увеличить площадь земель своих хозяйств, как правило, в два раза;</w:t>
      </w:r>
    </w:p>
    <w:p w:rsidR="00D165FD" w:rsidRPr="00D165FD" w:rsidRDefault="00D165FD" w:rsidP="00D165FD">
      <w:pPr>
        <w:pStyle w:val="SingleTxt"/>
        <w:ind w:left="2218" w:hanging="951"/>
        <w:rPr>
          <w:lang w:val="ru-RU"/>
        </w:rPr>
      </w:pPr>
      <w:r w:rsidRPr="00D165FD">
        <w:rPr>
          <w:lang w:val="ru-RU"/>
        </w:rPr>
        <w:tab/>
      </w:r>
      <w:r>
        <w:sym w:font="Wingdings 2" w:char="F097"/>
      </w:r>
      <w:r w:rsidRPr="00D165FD">
        <w:rPr>
          <w:lang w:val="ru-RU"/>
        </w:rPr>
        <w:tab/>
        <w:t xml:space="preserve">развитие системы сбережений и кредитов с учетом потребностей финансирования групп населения с низким уровнем дохода, к числу которых относятся сельские женщины. 259 женщин получили </w:t>
      </w:r>
      <w:r w:rsidR="00224E88" w:rsidRPr="00D165FD">
        <w:rPr>
          <w:lang w:val="ru-RU"/>
        </w:rPr>
        <w:t>микрокредит</w:t>
      </w:r>
      <w:r w:rsidR="00224E88">
        <w:rPr>
          <w:lang w:val="ru-RU"/>
        </w:rPr>
        <w:t>ы</w:t>
      </w:r>
      <w:r w:rsidR="00224E88" w:rsidRPr="00D165FD">
        <w:rPr>
          <w:lang w:val="ru-RU"/>
        </w:rPr>
        <w:t xml:space="preserve"> </w:t>
      </w:r>
      <w:r w:rsidRPr="00D165FD">
        <w:rPr>
          <w:lang w:val="ru-RU"/>
        </w:rPr>
        <w:t>на сумму 23 млн. франков КФА на финансирование доходных видов деятельности, поиски альтернативных источников энергии вместо вырубки леса в области Хаутс-Бассинс. Был разработан 221 микропроект в Юго-Центральной области, в областях Хаутс-Бассинс и Каскадес, а в Восточной области уже реализованы 8 проектов;</w:t>
      </w:r>
    </w:p>
    <w:p w:rsidR="00D165FD" w:rsidRPr="00D165FD" w:rsidRDefault="00D165FD" w:rsidP="00D165FD">
      <w:pPr>
        <w:pStyle w:val="SingleTxt"/>
        <w:ind w:left="2218" w:hanging="951"/>
        <w:rPr>
          <w:lang w:val="ru-RU"/>
        </w:rPr>
      </w:pPr>
      <w:r w:rsidRPr="00D165FD">
        <w:rPr>
          <w:lang w:val="ru-RU"/>
        </w:rPr>
        <w:tab/>
      </w:r>
      <w:r>
        <w:sym w:font="Wingdings 2" w:char="F097"/>
      </w:r>
      <w:r w:rsidRPr="00D165FD">
        <w:rPr>
          <w:lang w:val="ru-RU"/>
        </w:rPr>
        <w:tab/>
        <w:t>поддержка финансирования животноводства: были выделены кредиты на микропроекты 3377 производителей скота и птицы, включая 646 женщин, в рамках Инициативы в отношении бедных стран с крупной задолженностью (БСКЗ). Была оказана помощь в создании пригородных и сельских животноводческих хозяйств (создано 2807</w:t>
      </w:r>
      <w:r>
        <w:t> </w:t>
      </w:r>
      <w:r w:rsidRPr="00D165FD">
        <w:rPr>
          <w:lang w:val="ru-RU"/>
        </w:rPr>
        <w:t>животноводческих хозяйств) и облегчен доступ к кредитам (оформлено 965 досье на выделение микрокредитов для 3893 производителей, включая 569 женщин).</w:t>
      </w:r>
    </w:p>
    <w:p w:rsidR="00D165FD" w:rsidRPr="00D165FD" w:rsidRDefault="00D165FD" w:rsidP="00D165FD">
      <w:pPr>
        <w:pStyle w:val="SingleTxt"/>
        <w:rPr>
          <w:lang w:val="ru-RU"/>
        </w:rPr>
      </w:pPr>
      <w:r w:rsidRPr="00D165FD">
        <w:rPr>
          <w:b/>
          <w:bCs/>
          <w:lang w:val="ru-RU"/>
        </w:rPr>
        <w:t>185.</w:t>
      </w:r>
      <w:r w:rsidRPr="00D165FD">
        <w:rPr>
          <w:b/>
          <w:bCs/>
          <w:lang w:val="ru-RU"/>
        </w:rPr>
        <w:tab/>
      </w:r>
      <w:r w:rsidRPr="00D165FD">
        <w:rPr>
          <w:lang w:val="ru-RU"/>
        </w:rPr>
        <w:t xml:space="preserve">Предоставление микрокредитов сельским женщинам способствовало улучшению </w:t>
      </w:r>
      <w:r w:rsidR="00224E88">
        <w:rPr>
          <w:lang w:val="ru-RU"/>
        </w:rPr>
        <w:t xml:space="preserve">их </w:t>
      </w:r>
      <w:r w:rsidRPr="00D165FD">
        <w:rPr>
          <w:lang w:val="ru-RU"/>
        </w:rPr>
        <w:t>социально-экономических условий. Анализ деятельности Фонда показал, что микрокредиты помогли женщинам улучшить свой социально-экономический статус в общине. Это выражается в их относительной независимости от мужчин, общем увеличении доходов, возможности оплачивать семейные расходы (расходы на школьное обучение и лечение детей), улучшении качества питания, утверждении общей гражданской позиции женщин и улучшении самовосприятия.</w:t>
      </w:r>
    </w:p>
    <w:p w:rsidR="00D165FD" w:rsidRPr="00D165FD" w:rsidRDefault="00D165FD" w:rsidP="00D165FD">
      <w:pPr>
        <w:pStyle w:val="SingleTxt"/>
        <w:rPr>
          <w:lang w:val="ru-RU"/>
        </w:rPr>
      </w:pPr>
      <w:r w:rsidRPr="00D165FD">
        <w:rPr>
          <w:b/>
          <w:bCs/>
          <w:lang w:val="ru-RU"/>
        </w:rPr>
        <w:t>186.</w:t>
      </w:r>
      <w:r w:rsidRPr="00D165FD">
        <w:rPr>
          <w:lang w:val="ru-RU"/>
        </w:rPr>
        <w:tab/>
        <w:t>При осуществлении стратегии борьбы с бедностью женщин путем выделения микрокредитов на занятие ДВД на местах встречаются определенные трудности, в том числе:</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изолированность сельских районов. Это является основным препятствием в проведении политики децентрализации в отношении сельских женщин, которые живут в отдаленных деревнях, где отсутствуют пути сообщения, особенно в зимний период;</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неграмотность и отсутствие или недостаточность подготовки женщин (в технических вопросах, в вопросах управления и руководства хозяйственными объектами). Эти недостатки не позволяют женщинам овладеть минимальными организационными знаниями, необходимыми для эффективного проведения операций микрофинансирования. Они к тому же являются тормозом на пути развития и диверсификации их деятельности в вопросах кредитования;</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 xml:space="preserve">слабость или отсутствие финансовых и материальных гарантий, из-за чего сельские женщины считаются клиентами с высоким уровнем риска в области кредитования; </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недостаточность информации о возможностях доступа к различным существующим механизмам кредитования и об условиях предоставления ими кредитов;</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невозможность регулировать рынки сбыта готовой продукции и слабая диверсификация хозяйственной деятельности на местном уровне, что приводит к быстрому насыщению местных рынков;</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менталитет и социально-культурные пережитки: в сельских районах женщинам запрещается заниматься некоторыми видами деятельности (торговля на большие расстояния, владение инфраструктурами, необходимыми для занятия этим видом деятельности), а другими видами деятельности им не дают заниматься (например, продажей собранных плодов или овощей);</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"статус неполноценности" женщин в традиционной среде: в этой среде бытует правило, что материальный достаток женщины не должен превышать определенных пределов или быть больше, чем у ее супруга. Это значит, что женщина должна сама контролировать его уровень или контролировать его в соответствии с запретами мужа;</w:t>
      </w:r>
    </w:p>
    <w:p w:rsidR="00D165FD" w:rsidRPr="00D165FD" w:rsidRDefault="00D165FD" w:rsidP="00D165FD">
      <w:pPr>
        <w:pStyle w:val="SingleTxt"/>
        <w:ind w:left="2218" w:hanging="951"/>
        <w:rPr>
          <w:lang w:val="ru-RU"/>
        </w:rPr>
      </w:pPr>
      <w:r w:rsidRPr="00D165FD">
        <w:rPr>
          <w:lang w:val="ru-RU"/>
        </w:rPr>
        <w:tab/>
      </w:r>
      <w:r>
        <w:sym w:font="Wingdings 2" w:char="F097"/>
      </w:r>
      <w:r w:rsidRPr="00D165FD">
        <w:rPr>
          <w:lang w:val="ru-RU"/>
        </w:rPr>
        <w:tab/>
        <w:t>загруженность работой. Сельские женщины выполняют различные обязанности</w:t>
      </w:r>
      <w:r>
        <w:t> </w:t>
      </w:r>
      <w:r w:rsidRPr="00D165FD">
        <w:rPr>
          <w:lang w:val="ru-RU"/>
        </w:rPr>
        <w:t xml:space="preserve">(социальные, домашние и хозяйственные), и у </w:t>
      </w:r>
      <w:r w:rsidR="00224E88" w:rsidRPr="00D165FD">
        <w:rPr>
          <w:lang w:val="ru-RU"/>
        </w:rPr>
        <w:t>н</w:t>
      </w:r>
      <w:r w:rsidR="00224E88">
        <w:rPr>
          <w:lang w:val="ru-RU"/>
        </w:rPr>
        <w:t xml:space="preserve">их </w:t>
      </w:r>
      <w:r w:rsidRPr="00D165FD">
        <w:rPr>
          <w:lang w:val="ru-RU"/>
        </w:rPr>
        <w:t>остается мало времени на экономическую и информационно-пропагандистскую деятельность в рамках ИМФ, действующего в этом районе.</w:t>
      </w:r>
    </w:p>
    <w:p w:rsidR="00D165FD" w:rsidRPr="00D165FD" w:rsidRDefault="00D165FD" w:rsidP="00660C10">
      <w:pPr>
        <w:pStyle w:val="SingleTxt"/>
        <w:rPr>
          <w:lang w:val="ru-RU"/>
        </w:rPr>
      </w:pPr>
      <w:r w:rsidRPr="00D165FD">
        <w:rPr>
          <w:b/>
          <w:iCs/>
          <w:lang w:val="ru-RU"/>
        </w:rPr>
        <w:t>187.</w:t>
      </w:r>
      <w:r w:rsidRPr="00D165FD">
        <w:rPr>
          <w:b/>
          <w:iCs/>
          <w:lang w:val="ru-RU"/>
        </w:rPr>
        <w:tab/>
      </w:r>
      <w:r w:rsidRPr="00D165FD">
        <w:rPr>
          <w:b/>
          <w:i/>
          <w:lang w:val="ru-RU"/>
        </w:rPr>
        <w:t xml:space="preserve">В области доступа сельских женщин к медицинскому обслуживанию: </w:t>
      </w:r>
      <w:r w:rsidRPr="00D165FD">
        <w:rPr>
          <w:bCs/>
          <w:iCs/>
          <w:lang w:val="ru-RU"/>
        </w:rPr>
        <w:t>следу</w:t>
      </w:r>
      <w:r w:rsidRPr="00D165FD">
        <w:rPr>
          <w:lang w:val="ru-RU"/>
        </w:rPr>
        <w:t>ет отметить, что политика и осуществленные программы в области здравоохранения позволили приблизить женщин к центрам здоровья благодаря увеличению числа центров здоровья и социального развития (ЦЗСР), сокращению их радиуса обслуживания и т.</w:t>
      </w:r>
      <w:r>
        <w:t> </w:t>
      </w:r>
      <w:r w:rsidRPr="00D165FD">
        <w:rPr>
          <w:lang w:val="ru-RU"/>
        </w:rPr>
        <w:t>п. Вместе с тем необходимо вести информационно-пропагандистскую работу среди мужчин, чтобы женщины активнее пользовались услугами медицинских учреждений. Субсидирование проекта "Срочная акушерская помощь" будет во многом способствовать облегчению положения сельских женщин благодаря введению системы разделения затрат в вопросах срочной акушерской помощи к концу 2015 года. Также содействовать улучшению положения женщин будет осуществление Стратегического плана коммуникации по вопросам репродуктивно</w:t>
      </w:r>
      <w:r>
        <w:rPr>
          <w:lang w:val="ru-RU"/>
        </w:rPr>
        <w:t>го здоровья на период 2007–2010</w:t>
      </w:r>
      <w:r>
        <w:rPr>
          <w:lang w:val="en-US"/>
        </w:rPr>
        <w:t> </w:t>
      </w:r>
      <w:r w:rsidRPr="00D165FD">
        <w:rPr>
          <w:lang w:val="ru-RU"/>
        </w:rPr>
        <w:t>годов.</w:t>
      </w:r>
    </w:p>
    <w:p w:rsidR="00D165FD" w:rsidRPr="00D165FD" w:rsidRDefault="00D165FD" w:rsidP="00660C10">
      <w:pPr>
        <w:pStyle w:val="SingleTxt"/>
        <w:rPr>
          <w:lang w:val="ru-RU"/>
        </w:rPr>
      </w:pPr>
      <w:r w:rsidRPr="00D165FD">
        <w:rPr>
          <w:b/>
          <w:iCs/>
          <w:lang w:val="ru-RU"/>
        </w:rPr>
        <w:t>188.</w:t>
      </w:r>
      <w:r w:rsidRPr="00D165FD">
        <w:rPr>
          <w:b/>
          <w:iCs/>
          <w:lang w:val="ru-RU"/>
        </w:rPr>
        <w:tab/>
      </w:r>
      <w:r w:rsidRPr="00D165FD">
        <w:rPr>
          <w:lang w:val="ru-RU"/>
        </w:rPr>
        <w:t>Период 2001–2006 годов характеризуется проведением широкой кампании по обеспечению доступа населения к питьевой воде. В качестве примера можно привести финансируемый Китаем проект "1000 скважин" на период 2004–2007 годов. Этот проект, который охватил всю территорию страны, был направлен, наряду с выполнением других задач, на сокращение доли тяжелого труда женщин и девочек по обеспечению водой своих семей путем облегчения доступа к пунктам водоснабжения и на создание, тем самым, возможностей для занятия хозяйственной деятельностью и деятельностью по улучшению положения женщин. Благодаря этим скважинам 51 процент сельского населения в 2004 году имел "разумный" доступ к питьевой воде в смысле, определенном в совместной программе по водоснабжению ВОЗ/ЮНИСЕФ и подтвержденном в ЦРТ, что способствовало улучшению здоровья сельского населения.</w:t>
      </w:r>
    </w:p>
    <w:p w:rsidR="00D165FD" w:rsidRPr="00D165FD" w:rsidRDefault="00D165FD" w:rsidP="00660C10">
      <w:pPr>
        <w:pStyle w:val="SingleTxt"/>
        <w:ind w:left="1264" w:right="1264"/>
        <w:rPr>
          <w:lang w:val="ru-RU"/>
        </w:rPr>
      </w:pPr>
      <w:r w:rsidRPr="00D165FD">
        <w:rPr>
          <w:b/>
          <w:iCs/>
          <w:lang w:val="ru-RU"/>
        </w:rPr>
        <w:t>189.</w:t>
      </w:r>
      <w:r w:rsidRPr="00D165FD">
        <w:rPr>
          <w:b/>
          <w:iCs/>
          <w:lang w:val="ru-RU"/>
        </w:rPr>
        <w:tab/>
      </w:r>
      <w:r w:rsidRPr="00D165FD">
        <w:rPr>
          <w:lang w:val="ru-RU"/>
        </w:rPr>
        <w:t>Хотя вышеуказанные результаты значительны, следует отметить, что они пока неудовлетворительны по трем основным соображениям:</w:t>
      </w:r>
    </w:p>
    <w:p w:rsidR="00D165FD" w:rsidRPr="00D165FD" w:rsidRDefault="00D165FD" w:rsidP="00660C10">
      <w:pPr>
        <w:pStyle w:val="SingleTxt"/>
        <w:ind w:left="2217" w:right="1264" w:hanging="953"/>
        <w:rPr>
          <w:lang w:val="ru-RU"/>
        </w:rPr>
      </w:pPr>
      <w:r w:rsidRPr="00D165FD">
        <w:rPr>
          <w:lang w:val="ru-RU"/>
        </w:rPr>
        <w:tab/>
      </w:r>
      <w:r>
        <w:sym w:font="Wingdings 2" w:char="F097"/>
      </w:r>
      <w:r w:rsidRPr="00D165FD">
        <w:rPr>
          <w:lang w:val="ru-RU"/>
        </w:rPr>
        <w:tab/>
        <w:t>высокая процентная доля семей не имеет надлежащего доступа к питьевой воде (49 процентов семей в сельской местности живут на удалении более 1</w:t>
      </w:r>
      <w:r w:rsidR="00224E88">
        <w:rPr>
          <w:lang w:val="ru-RU"/>
        </w:rPr>
        <w:t> </w:t>
      </w:r>
      <w:r w:rsidRPr="00D165FD">
        <w:rPr>
          <w:lang w:val="ru-RU"/>
        </w:rPr>
        <w:t>км от действующего современного пункта водоснабжения (СПВ), 41</w:t>
      </w:r>
      <w:r w:rsidR="00224E88">
        <w:rPr>
          <w:lang w:val="ru-RU"/>
        </w:rPr>
        <w:t> </w:t>
      </w:r>
      <w:r w:rsidRPr="00D165FD">
        <w:rPr>
          <w:lang w:val="ru-RU"/>
        </w:rPr>
        <w:t>процент семей пользуются СПВ только в засушливый период, 20</w:t>
      </w:r>
      <w:r w:rsidR="00224E88">
        <w:rPr>
          <w:lang w:val="ru-RU"/>
        </w:rPr>
        <w:t> </w:t>
      </w:r>
      <w:r w:rsidRPr="00D165FD">
        <w:rPr>
          <w:lang w:val="ru-RU"/>
        </w:rPr>
        <w:t>процентов семей заявляют, что они никогда не пользуются СПВ и берут воду в традиционных пунктах водоснабжения);</w:t>
      </w:r>
    </w:p>
    <w:p w:rsidR="00D165FD" w:rsidRPr="00D165FD" w:rsidRDefault="00D165FD" w:rsidP="00660C10">
      <w:pPr>
        <w:pStyle w:val="SingleTxt"/>
        <w:ind w:left="2217" w:right="1264" w:hanging="953"/>
        <w:rPr>
          <w:lang w:val="ru-RU"/>
        </w:rPr>
      </w:pPr>
      <w:r w:rsidRPr="00D165FD">
        <w:rPr>
          <w:lang w:val="ru-RU"/>
        </w:rPr>
        <w:tab/>
      </w:r>
      <w:r>
        <w:sym w:font="Wingdings 2" w:char="F097"/>
      </w:r>
      <w:r w:rsidRPr="00D165FD">
        <w:rPr>
          <w:lang w:val="ru-RU"/>
        </w:rPr>
        <w:tab/>
        <w:t>степень доступа к питьевой воде неодинакова по областям и на местном уровне;</w:t>
      </w:r>
    </w:p>
    <w:p w:rsidR="00D165FD" w:rsidRPr="00D165FD" w:rsidRDefault="00D165FD" w:rsidP="00660C10">
      <w:pPr>
        <w:pStyle w:val="SingleTxt"/>
        <w:ind w:left="2217" w:right="1264" w:hanging="953"/>
        <w:rPr>
          <w:lang w:val="ru-RU"/>
        </w:rPr>
      </w:pPr>
      <w:r w:rsidRPr="00D165FD">
        <w:rPr>
          <w:lang w:val="ru-RU"/>
        </w:rPr>
        <w:tab/>
      </w:r>
      <w:r>
        <w:sym w:font="Wingdings 2" w:char="F097"/>
      </w:r>
      <w:r w:rsidRPr="00D165FD">
        <w:rPr>
          <w:lang w:val="ru-RU"/>
        </w:rPr>
        <w:tab/>
        <w:t>удельное потребление воды на душу населения отстает от цели 20 л</w:t>
      </w:r>
      <w:r w:rsidR="00224E88">
        <w:rPr>
          <w:lang w:val="ru-RU"/>
        </w:rPr>
        <w:t xml:space="preserve"> </w:t>
      </w:r>
      <w:r w:rsidRPr="00D165FD">
        <w:rPr>
          <w:lang w:val="ru-RU"/>
        </w:rPr>
        <w:t>на человека, установленной в ЦРТ.</w:t>
      </w:r>
    </w:p>
    <w:p w:rsidR="00D165FD" w:rsidRPr="00D165FD" w:rsidRDefault="00D165FD" w:rsidP="00D165FD">
      <w:pPr>
        <w:pStyle w:val="SingleTxt"/>
        <w:rPr>
          <w:lang w:val="ru-RU"/>
        </w:rPr>
      </w:pPr>
      <w:r w:rsidRPr="00D165FD">
        <w:rPr>
          <w:b/>
          <w:iCs/>
          <w:lang w:val="ru-RU"/>
        </w:rPr>
        <w:t>190.</w:t>
      </w:r>
      <w:r w:rsidRPr="00D165FD">
        <w:rPr>
          <w:b/>
          <w:iCs/>
          <w:lang w:val="ru-RU"/>
        </w:rPr>
        <w:tab/>
      </w:r>
      <w:r w:rsidRPr="00D165FD">
        <w:rPr>
          <w:b/>
          <w:i/>
          <w:lang w:val="ru-RU"/>
        </w:rPr>
        <w:t>В области доступа сельских женщин к образованию</w:t>
      </w:r>
      <w:r w:rsidRPr="00D165FD">
        <w:rPr>
          <w:b/>
          <w:lang w:val="ru-RU"/>
        </w:rPr>
        <w:t>:</w:t>
      </w:r>
      <w:r w:rsidRPr="00D165FD">
        <w:rPr>
          <w:lang w:val="ru-RU"/>
        </w:rPr>
        <w:t xml:space="preserve"> усилия правительства по претворению в жизнь политики неформального распространения грамотности, включенной в Десятилетний план развития базового образования, позволили несколько улучшить показатель грамотности в период между 2</w:t>
      </w:r>
      <w:r>
        <w:rPr>
          <w:lang w:val="ru-RU"/>
        </w:rPr>
        <w:t>003 годом (7,3 процента) и 2005</w:t>
      </w:r>
      <w:r>
        <w:rPr>
          <w:lang w:val="en-US"/>
        </w:rPr>
        <w:t> </w:t>
      </w:r>
      <w:r w:rsidRPr="00D165FD">
        <w:rPr>
          <w:lang w:val="ru-RU"/>
        </w:rPr>
        <w:t>годом (8,2</w:t>
      </w:r>
      <w:r>
        <w:t> </w:t>
      </w:r>
      <w:r w:rsidRPr="00D165FD">
        <w:rPr>
          <w:lang w:val="ru-RU"/>
        </w:rPr>
        <w:t>процента). Наряду с этим создание многофункциональной платформы по борьбе с бедностью всегда сопровождается открытием центра ликвидации неграмотности для всей деревенской общины. Посещение подобных центров становится возможным благодаря уменьшению объема домашней работы. Результаты обзора показывают, что в среднем уровень грамотности увеличился на 10 процентов в целом по стране и на 15 процентов среди женщин. В области формального образования данные обследований КВИББ показывают, что в период 2003–2005 годов процентная доля сельских женщин, живущих не более чем в тридцати минутах от среднего учебного заведения, увеличилась с 12 процентов до 64 процентов в результате строительства средних учебных заведений.</w:t>
      </w:r>
    </w:p>
    <w:p w:rsidR="00D165FD" w:rsidRPr="00D165FD" w:rsidRDefault="00D165FD" w:rsidP="00660C10">
      <w:pPr>
        <w:pStyle w:val="SingleTxt"/>
        <w:spacing w:after="60"/>
        <w:ind w:right="1264"/>
        <w:rPr>
          <w:lang w:val="ru-RU"/>
        </w:rPr>
      </w:pPr>
      <w:r w:rsidRPr="00D165FD">
        <w:rPr>
          <w:b/>
          <w:iCs/>
          <w:lang w:val="ru-RU"/>
        </w:rPr>
        <w:t>191.</w:t>
      </w:r>
      <w:r w:rsidRPr="00D165FD">
        <w:rPr>
          <w:b/>
          <w:iCs/>
          <w:lang w:val="ru-RU"/>
        </w:rPr>
        <w:tab/>
      </w:r>
      <w:r w:rsidRPr="00D165FD">
        <w:rPr>
          <w:b/>
          <w:i/>
          <w:lang w:val="ru-RU"/>
        </w:rPr>
        <w:t>В области участия сельских женщин в процессе принятия решений:</w:t>
      </w:r>
      <w:r w:rsidRPr="00D165FD">
        <w:rPr>
          <w:lang w:val="ru-RU"/>
        </w:rPr>
        <w:t xml:space="preserve"> это участие осуществляется, как правило, через объединения, ассоциации, головные структуры, структуры управления общинными инфраструктурами (комитеты управления школьными учебными заведениями), деревенские советы по управлению землей, ассоциации родителей учеников, </w:t>
      </w:r>
      <w:r w:rsidR="00224E88">
        <w:rPr>
          <w:lang w:val="ru-RU"/>
        </w:rPr>
        <w:t>а</w:t>
      </w:r>
      <w:r w:rsidR="00224E88" w:rsidRPr="00D165FD">
        <w:rPr>
          <w:lang w:val="ru-RU"/>
        </w:rPr>
        <w:t xml:space="preserve">ссоциации </w:t>
      </w:r>
      <w:r w:rsidRPr="00D165FD">
        <w:rPr>
          <w:lang w:val="ru-RU"/>
        </w:rPr>
        <w:t xml:space="preserve">по борьбе с калечащими операциями на женских половых органах, </w:t>
      </w:r>
      <w:r w:rsidR="00224E88">
        <w:rPr>
          <w:lang w:val="ru-RU"/>
        </w:rPr>
        <w:t>к</w:t>
      </w:r>
      <w:r w:rsidR="00224E88" w:rsidRPr="00D165FD">
        <w:rPr>
          <w:lang w:val="ru-RU"/>
        </w:rPr>
        <w:t xml:space="preserve">омитеты </w:t>
      </w:r>
      <w:r w:rsidRPr="00D165FD">
        <w:rPr>
          <w:lang w:val="ru-RU"/>
        </w:rPr>
        <w:t>управления пунктами водоснабжения и т.</w:t>
      </w:r>
      <w:r>
        <w:t> </w:t>
      </w:r>
      <w:r w:rsidRPr="00D165FD">
        <w:rPr>
          <w:lang w:val="ru-RU"/>
        </w:rPr>
        <w:t>п.). Согласно диагностическому исследованию, проведенному в рамках Плана действий по профессиональной организации сельского хозяйства</w:t>
      </w:r>
      <w:r>
        <w:rPr>
          <w:rStyle w:val="FootnoteReference"/>
        </w:rPr>
        <w:footnoteReference w:id="18"/>
      </w:r>
      <w:r w:rsidRPr="00D165FD">
        <w:rPr>
          <w:lang w:val="ru-RU"/>
        </w:rPr>
        <w:t>, в Буркина-Фасо имеется:</w:t>
      </w:r>
    </w:p>
    <w:p w:rsidR="00D165FD" w:rsidRPr="00D165FD" w:rsidRDefault="00D165FD" w:rsidP="00660C10">
      <w:pPr>
        <w:pStyle w:val="SingleTxt"/>
        <w:spacing w:after="60"/>
        <w:ind w:left="2218" w:right="1264" w:hanging="951"/>
        <w:rPr>
          <w:lang w:val="ru-RU"/>
        </w:rPr>
      </w:pPr>
      <w:r w:rsidRPr="00D165FD">
        <w:rPr>
          <w:lang w:val="ru-RU"/>
        </w:rPr>
        <w:tab/>
      </w:r>
      <w:r>
        <w:sym w:font="Wingdings 2" w:char="F097"/>
      </w:r>
      <w:r w:rsidRPr="00D165FD">
        <w:rPr>
          <w:lang w:val="ru-RU"/>
        </w:rPr>
        <w:tab/>
        <w:t>13 711 мужских деревенских объединений, что составляет 45 процентов всех объединений;</w:t>
      </w:r>
    </w:p>
    <w:p w:rsidR="00D165FD" w:rsidRPr="00D165FD" w:rsidRDefault="00D165FD" w:rsidP="00660C10">
      <w:pPr>
        <w:pStyle w:val="SingleTxt"/>
        <w:spacing w:after="60"/>
        <w:ind w:left="2218" w:right="1264" w:hanging="951"/>
        <w:rPr>
          <w:lang w:val="ru-RU"/>
        </w:rPr>
      </w:pPr>
      <w:r w:rsidRPr="00D165FD">
        <w:rPr>
          <w:lang w:val="ru-RU"/>
        </w:rPr>
        <w:tab/>
      </w:r>
      <w:r>
        <w:sym w:font="Wingdings 2" w:char="F097"/>
      </w:r>
      <w:r w:rsidRPr="00D165FD">
        <w:rPr>
          <w:lang w:val="ru-RU"/>
        </w:rPr>
        <w:tab/>
        <w:t>11 325 женских деревенских объединений, что составляет 37 процентов всех объединений;</w:t>
      </w:r>
    </w:p>
    <w:p w:rsidR="00D165FD" w:rsidRPr="00D165FD" w:rsidRDefault="00D165FD" w:rsidP="00660C10">
      <w:pPr>
        <w:pStyle w:val="SingleTxt"/>
        <w:spacing w:after="60"/>
        <w:ind w:left="2218" w:right="1264" w:hanging="951"/>
        <w:rPr>
          <w:lang w:val="ru-RU"/>
        </w:rPr>
      </w:pPr>
      <w:r w:rsidRPr="00D165FD">
        <w:rPr>
          <w:lang w:val="ru-RU"/>
        </w:rPr>
        <w:tab/>
      </w:r>
      <w:r>
        <w:sym w:font="Wingdings 2" w:char="F097"/>
      </w:r>
      <w:r w:rsidRPr="00D165FD">
        <w:rPr>
          <w:lang w:val="ru-RU"/>
        </w:rPr>
        <w:tab/>
        <w:t xml:space="preserve">3726 смешанных объединений, </w:t>
      </w:r>
      <w:r>
        <w:rPr>
          <w:lang w:val="ru-RU"/>
        </w:rPr>
        <w:t>в которых женщины составляют 12</w:t>
      </w:r>
      <w:r>
        <w:rPr>
          <w:lang w:val="en-US"/>
        </w:rPr>
        <w:t> </w:t>
      </w:r>
      <w:r w:rsidRPr="00D165FD">
        <w:rPr>
          <w:lang w:val="ru-RU"/>
        </w:rPr>
        <w:t>процентов;</w:t>
      </w:r>
    </w:p>
    <w:p w:rsidR="00D165FD" w:rsidRPr="00D165FD" w:rsidRDefault="00D165FD" w:rsidP="00660C10">
      <w:pPr>
        <w:pStyle w:val="SingleTxt"/>
        <w:spacing w:after="60"/>
        <w:ind w:right="1264"/>
        <w:rPr>
          <w:lang w:val="ru-RU"/>
        </w:rPr>
      </w:pPr>
      <w:r w:rsidRPr="00D165FD">
        <w:rPr>
          <w:lang w:val="ru-RU"/>
        </w:rPr>
        <w:tab/>
      </w:r>
      <w:r>
        <w:sym w:font="Wingdings 2" w:char="F097"/>
      </w:r>
      <w:r w:rsidRPr="00D165FD">
        <w:rPr>
          <w:lang w:val="ru-RU"/>
        </w:rPr>
        <w:tab/>
        <w:t>929 различных ассоциаций специального назначения (3 процента);</w:t>
      </w:r>
    </w:p>
    <w:p w:rsidR="00D165FD" w:rsidRPr="00D165FD" w:rsidRDefault="00D165FD" w:rsidP="00D165FD">
      <w:pPr>
        <w:pStyle w:val="SingleTxt"/>
        <w:rPr>
          <w:lang w:val="ru-RU"/>
        </w:rPr>
      </w:pPr>
      <w:r w:rsidRPr="00D165FD">
        <w:rPr>
          <w:lang w:val="ru-RU"/>
        </w:rPr>
        <w:tab/>
      </w:r>
      <w:r>
        <w:sym w:font="Wingdings 2" w:char="F097"/>
      </w:r>
      <w:r w:rsidRPr="00D165FD">
        <w:rPr>
          <w:lang w:val="ru-RU"/>
        </w:rPr>
        <w:tab/>
        <w:t>824 молодежных объединения (3 процента).</w:t>
      </w:r>
    </w:p>
    <w:p w:rsidR="00D165FD" w:rsidRPr="00D165FD" w:rsidRDefault="00D165FD" w:rsidP="00660C10">
      <w:pPr>
        <w:pStyle w:val="SingleTxt"/>
        <w:spacing w:after="60"/>
        <w:ind w:right="1264"/>
        <w:rPr>
          <w:lang w:val="ru-RU"/>
        </w:rPr>
      </w:pPr>
      <w:r w:rsidRPr="00D165FD">
        <w:rPr>
          <w:b/>
          <w:bCs/>
          <w:lang w:val="ru-RU"/>
        </w:rPr>
        <w:t>192.</w:t>
      </w:r>
      <w:r w:rsidRPr="00D165FD">
        <w:rPr>
          <w:b/>
          <w:bCs/>
          <w:lang w:val="ru-RU"/>
        </w:rPr>
        <w:tab/>
      </w:r>
      <w:r w:rsidRPr="00D165FD">
        <w:rPr>
          <w:lang w:val="ru-RU"/>
        </w:rPr>
        <w:t>Как правило, женщины слабо представлены в смешанных структурах и в большинстве случае занимают в них должность казначея и ответственного за организацию работы среди женщин. Исследование</w:t>
      </w:r>
      <w:r>
        <w:rPr>
          <w:rStyle w:val="FootnoteReference"/>
        </w:rPr>
        <w:footnoteReference w:id="19"/>
      </w:r>
      <w:r w:rsidRPr="00D165FD">
        <w:rPr>
          <w:lang w:val="ru-RU"/>
        </w:rPr>
        <w:t>, проведенное в 2005 году, наглядно показывает, какой путь надлежит пройти, чтобы женщинам было поручено управлять водой на уровне выполнения своих обязанностей по обеспечению водой семей в сельских районах.</w:t>
      </w:r>
    </w:p>
    <w:p w:rsidR="00D165FD" w:rsidRPr="00D165FD" w:rsidRDefault="00D165FD" w:rsidP="00660C10">
      <w:pPr>
        <w:pStyle w:val="SingleTxt"/>
        <w:spacing w:after="60"/>
        <w:ind w:left="2218" w:right="1264" w:hanging="951"/>
        <w:rPr>
          <w:lang w:val="ru-RU"/>
        </w:rPr>
      </w:pPr>
      <w:r w:rsidRPr="00D165FD">
        <w:rPr>
          <w:lang w:val="ru-RU"/>
        </w:rPr>
        <w:tab/>
      </w:r>
      <w:r>
        <w:sym w:font="Wingdings 2" w:char="F097"/>
      </w:r>
      <w:r w:rsidRPr="00D165FD">
        <w:rPr>
          <w:lang w:val="ru-RU"/>
        </w:rPr>
        <w:tab/>
        <w:t xml:space="preserve">Согласно выборочному обследованию 504 </w:t>
      </w:r>
      <w:r w:rsidR="00224E88">
        <w:rPr>
          <w:lang w:val="ru-RU"/>
        </w:rPr>
        <w:t>к</w:t>
      </w:r>
      <w:r w:rsidR="00224E88" w:rsidRPr="00D165FD">
        <w:rPr>
          <w:lang w:val="ru-RU"/>
        </w:rPr>
        <w:t xml:space="preserve">омитетов </w:t>
      </w:r>
      <w:r w:rsidRPr="00D165FD">
        <w:rPr>
          <w:lang w:val="ru-RU"/>
        </w:rPr>
        <w:t>по пунктам водоснабжения, проведенному в рамках Программы по водоснабжению и окружающей среде Севера, 1</w:t>
      </w:r>
      <w:r>
        <w:t> </w:t>
      </w:r>
      <w:r w:rsidRPr="00D165FD">
        <w:rPr>
          <w:lang w:val="ru-RU"/>
        </w:rPr>
        <w:t>процент женщин занимает в них должность председателя, 5 процентов должность секретаря и 32 процента – должность казначея. Число женщин, занимающихся вопросами гигиены, равно числу мужчин</w:t>
      </w:r>
      <w:r w:rsidR="00224E88">
        <w:rPr>
          <w:lang w:val="ru-RU"/>
        </w:rPr>
        <w:t>.</w:t>
      </w:r>
    </w:p>
    <w:p w:rsidR="00D165FD" w:rsidRPr="00D165FD" w:rsidRDefault="00D165FD" w:rsidP="00D165FD">
      <w:pPr>
        <w:pStyle w:val="SingleTxt"/>
        <w:ind w:left="2218" w:hanging="951"/>
        <w:rPr>
          <w:lang w:val="ru-RU"/>
        </w:rPr>
      </w:pPr>
      <w:r w:rsidRPr="00D165FD">
        <w:rPr>
          <w:lang w:val="ru-RU"/>
        </w:rPr>
        <w:tab/>
      </w:r>
      <w:r>
        <w:sym w:font="Wingdings 2" w:char="F097"/>
      </w:r>
      <w:r w:rsidRPr="00D165FD">
        <w:rPr>
          <w:lang w:val="ru-RU"/>
        </w:rPr>
        <w:tab/>
        <w:t xml:space="preserve">Согласно выборочному обследованию 18 комитетов управления Упрощенной системой обеспечения питьевой водой (УСОПВ) Региональной программы использования солнечной энергии, </w:t>
      </w:r>
      <w:r>
        <w:rPr>
          <w:lang w:val="ru-RU"/>
        </w:rPr>
        <w:t>женщины в среднем составляют 25</w:t>
      </w:r>
      <w:r>
        <w:rPr>
          <w:lang w:val="en-US"/>
        </w:rPr>
        <w:t> </w:t>
      </w:r>
      <w:r w:rsidRPr="00D165FD">
        <w:rPr>
          <w:lang w:val="ru-RU"/>
        </w:rPr>
        <w:t xml:space="preserve">процентов членов комитета, но не составляют большинство ни в одном комитете и полностью отсутствуют в 40 процентах комитетов. Вместе с тем женщины больше представлены в </w:t>
      </w:r>
      <w:r w:rsidR="00224E88">
        <w:rPr>
          <w:lang w:val="ru-RU"/>
        </w:rPr>
        <w:t>к</w:t>
      </w:r>
      <w:r w:rsidR="00224E88" w:rsidRPr="00D165FD">
        <w:rPr>
          <w:lang w:val="ru-RU"/>
        </w:rPr>
        <w:t xml:space="preserve">омитетах </w:t>
      </w:r>
      <w:r w:rsidRPr="00D165FD">
        <w:rPr>
          <w:lang w:val="ru-RU"/>
        </w:rPr>
        <w:t xml:space="preserve">обеспечения питьевой водой и сохранения здоровья, созданных в рамках Проекта развития гидроэнергетики в деревнях и воспитания в целях сохранения </w:t>
      </w:r>
      <w:r>
        <w:rPr>
          <w:lang w:val="ru-RU"/>
        </w:rPr>
        <w:t>здоровья (от 25 до 58</w:t>
      </w:r>
      <w:r>
        <w:rPr>
          <w:lang w:val="en-US"/>
        </w:rPr>
        <w:t> </w:t>
      </w:r>
      <w:r w:rsidRPr="00D165FD">
        <w:rPr>
          <w:lang w:val="ru-RU"/>
        </w:rPr>
        <w:t xml:space="preserve">процентов, в среднем 40 процентов, согласно выборочному исследованию 3 </w:t>
      </w:r>
      <w:r w:rsidR="00224E88">
        <w:rPr>
          <w:lang w:val="ru-RU"/>
        </w:rPr>
        <w:t>к</w:t>
      </w:r>
      <w:r w:rsidR="00224E88" w:rsidRPr="00D165FD">
        <w:rPr>
          <w:lang w:val="ru-RU"/>
        </w:rPr>
        <w:t xml:space="preserve">омитетов </w:t>
      </w:r>
      <w:r w:rsidRPr="00D165FD">
        <w:rPr>
          <w:lang w:val="ru-RU"/>
        </w:rPr>
        <w:t xml:space="preserve">обеспечения питьевой водой и сохранения здоровья. </w:t>
      </w:r>
    </w:p>
    <w:p w:rsidR="00D165FD" w:rsidRPr="00D165FD" w:rsidRDefault="00D165FD" w:rsidP="00D165FD">
      <w:pPr>
        <w:pStyle w:val="SingleTxt"/>
        <w:rPr>
          <w:lang w:val="ru-RU"/>
        </w:rPr>
      </w:pPr>
      <w:r w:rsidRPr="00D165FD">
        <w:rPr>
          <w:b/>
          <w:bCs/>
          <w:lang w:val="ru-RU"/>
        </w:rPr>
        <w:t>193.</w:t>
      </w:r>
      <w:r w:rsidRPr="00D165FD">
        <w:rPr>
          <w:b/>
          <w:bCs/>
          <w:lang w:val="ru-RU"/>
        </w:rPr>
        <w:tab/>
      </w:r>
      <w:r w:rsidRPr="00D165FD">
        <w:rPr>
          <w:lang w:val="ru-RU"/>
        </w:rPr>
        <w:t xml:space="preserve">В рамках осуществления децентрализации указом </w:t>
      </w:r>
      <w:r w:rsidR="00224E88">
        <w:rPr>
          <w:lang w:val="ru-RU"/>
        </w:rPr>
        <w:t>п</w:t>
      </w:r>
      <w:r w:rsidR="00224E88" w:rsidRPr="00D165FD">
        <w:rPr>
          <w:lang w:val="ru-RU"/>
        </w:rPr>
        <w:t xml:space="preserve">резидента </w:t>
      </w:r>
      <w:r w:rsidRPr="00D165FD">
        <w:rPr>
          <w:lang w:val="ru-RU"/>
        </w:rPr>
        <w:t>№ 2007-032/</w:t>
      </w:r>
      <w:r>
        <w:t>PRES</w:t>
      </w:r>
      <w:r w:rsidRPr="00D165FD">
        <w:rPr>
          <w:lang w:val="ru-RU"/>
        </w:rPr>
        <w:t>/</w:t>
      </w:r>
      <w:r>
        <w:t>PM</w:t>
      </w:r>
      <w:r w:rsidRPr="00D165FD">
        <w:rPr>
          <w:lang w:val="ru-RU"/>
        </w:rPr>
        <w:t>/</w:t>
      </w:r>
      <w:r>
        <w:t>MATD</w:t>
      </w:r>
      <w:r w:rsidRPr="00D165FD">
        <w:rPr>
          <w:lang w:val="ru-RU"/>
        </w:rPr>
        <w:t xml:space="preserve"> были созданы </w:t>
      </w:r>
      <w:r w:rsidR="00224E88">
        <w:rPr>
          <w:lang w:val="ru-RU"/>
        </w:rPr>
        <w:t>д</w:t>
      </w:r>
      <w:r w:rsidR="00224E88" w:rsidRPr="00D165FD">
        <w:rPr>
          <w:lang w:val="ru-RU"/>
        </w:rPr>
        <w:t xml:space="preserve">еревенские </w:t>
      </w:r>
      <w:r w:rsidRPr="00D165FD">
        <w:rPr>
          <w:lang w:val="ru-RU"/>
        </w:rPr>
        <w:t xml:space="preserve">советы по вопросам развития, которые заменили бывшие </w:t>
      </w:r>
      <w:r w:rsidR="00224E88">
        <w:rPr>
          <w:lang w:val="ru-RU"/>
        </w:rPr>
        <w:t>д</w:t>
      </w:r>
      <w:r w:rsidR="00224E88" w:rsidRPr="00D165FD">
        <w:rPr>
          <w:lang w:val="ru-RU"/>
        </w:rPr>
        <w:t xml:space="preserve">еревенские </w:t>
      </w:r>
      <w:r w:rsidRPr="00D165FD">
        <w:rPr>
          <w:lang w:val="ru-RU"/>
        </w:rPr>
        <w:t>советы по управлению землей. Статья 3 указа предусматривает обязательное присутствие в комитете двух женщин, занимающихся вопросами улучшения положения женщин.</w:t>
      </w:r>
    </w:p>
    <w:p w:rsidR="00D165FD" w:rsidRPr="00D165FD" w:rsidRDefault="00D165FD" w:rsidP="00D165FD">
      <w:pPr>
        <w:pStyle w:val="SingleTxt"/>
        <w:rPr>
          <w:lang w:val="ru-RU"/>
        </w:rPr>
      </w:pPr>
      <w:r w:rsidRPr="00D165FD">
        <w:rPr>
          <w:b/>
          <w:bCs/>
          <w:lang w:val="ru-RU"/>
        </w:rPr>
        <w:t>194.</w:t>
      </w:r>
      <w:r w:rsidRPr="00D165FD">
        <w:rPr>
          <w:b/>
          <w:bCs/>
          <w:lang w:val="ru-RU"/>
        </w:rPr>
        <w:tab/>
      </w:r>
      <w:r w:rsidRPr="00D165FD">
        <w:rPr>
          <w:b/>
          <w:i/>
          <w:lang w:val="ru-RU"/>
        </w:rPr>
        <w:t>В области доступа сельских женщин к земле</w:t>
      </w:r>
      <w:r w:rsidRPr="00D165FD">
        <w:rPr>
          <w:b/>
          <w:lang w:val="ru-RU"/>
        </w:rPr>
        <w:t>:</w:t>
      </w:r>
      <w:r w:rsidRPr="00D165FD">
        <w:rPr>
          <w:lang w:val="ru-RU"/>
        </w:rPr>
        <w:t xml:space="preserve"> был проведен ряд мероприятий, направленных на улучшение доступа женщин к земле, среди которых можно отметить следующие: </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r>
      <w:r w:rsidR="00660C10">
        <w:rPr>
          <w:lang w:val="ru-RU"/>
        </w:rPr>
        <w:t>С</w:t>
      </w:r>
      <w:r w:rsidR="00660C10" w:rsidRPr="00D165FD">
        <w:rPr>
          <w:lang w:val="ru-RU"/>
        </w:rPr>
        <w:t xml:space="preserve">тратегические </w:t>
      </w:r>
      <w:r w:rsidRPr="00D165FD">
        <w:rPr>
          <w:lang w:val="ru-RU"/>
        </w:rPr>
        <w:t>рамки сокращения масштабов нищеты, которые предусматривают разработку эффективных мер по обеспечению безопасности землепользования, особенно в интересах уязвимых групп населения. Речь идет, в частности, о мерах по ускорению доступа бедняков, особенно женщин и молодежи, к землям в низинах и орошаемым землям, управляемым государством;</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t>стратегия развития сельских районов, которая направлена на укрепление безопасности землепользования участников экономической деятельности в сельских районах в сочетании с эффективным управлением пастбищами и пунктами водоснабжения. Она предусматривает специальные меры по обеспечению доступа женщин к земле;</w:t>
      </w:r>
    </w:p>
    <w:p w:rsidR="00D165FD" w:rsidRPr="00D165FD" w:rsidRDefault="00D165FD" w:rsidP="00660C10">
      <w:pPr>
        <w:pStyle w:val="SingleTxt"/>
        <w:spacing w:after="80"/>
        <w:ind w:left="2217" w:right="1264" w:hanging="953"/>
        <w:rPr>
          <w:lang w:val="ru-RU"/>
        </w:rPr>
      </w:pPr>
      <w:r w:rsidRPr="00D165FD">
        <w:rPr>
          <w:lang w:val="ru-RU"/>
        </w:rPr>
        <w:tab/>
      </w:r>
      <w:r>
        <w:sym w:font="Wingdings 2" w:char="F097"/>
      </w:r>
      <w:r w:rsidRPr="00D165FD">
        <w:rPr>
          <w:lang w:val="ru-RU"/>
        </w:rPr>
        <w:tab/>
      </w:r>
      <w:r w:rsidR="00660C10">
        <w:rPr>
          <w:lang w:val="ru-RU"/>
        </w:rPr>
        <w:t>Н</w:t>
      </w:r>
      <w:r w:rsidR="00660C10" w:rsidRPr="00D165FD">
        <w:rPr>
          <w:lang w:val="ru-RU"/>
        </w:rPr>
        <w:t xml:space="preserve">ациональная </w:t>
      </w:r>
      <w:r w:rsidRPr="00D165FD">
        <w:rPr>
          <w:lang w:val="ru-RU"/>
        </w:rPr>
        <w:t>политика обеспечения безопасности землепользования в сельских районах, которая направлена на обеспечение всем сельским участникам деятельности равного доступа к земле, гарантии выделения им инвестиций и эффективного разрешения земельных споров. Она способствует сокращению масштабов нищеты, укреплению мира и осуществлению устойчивого развития сельских районов. Одна из целей Национальной политики заключается в обеспечении законного права доступа к земле всем участникам экономической деятельности в сельских районах в рамках устойчивого развития сельского хозяйства и сельских районов, борьбы с бедностью и обеспечения равенства и законности;</w:t>
      </w:r>
    </w:p>
    <w:p w:rsidR="00D165FD" w:rsidRPr="00D165FD" w:rsidRDefault="00D165FD" w:rsidP="00EB2668">
      <w:pPr>
        <w:pStyle w:val="SingleTxt"/>
        <w:ind w:left="2218" w:hanging="951"/>
        <w:rPr>
          <w:lang w:val="ru-RU"/>
        </w:rPr>
      </w:pPr>
      <w:r w:rsidRPr="00D165FD">
        <w:rPr>
          <w:lang w:val="ru-RU"/>
        </w:rPr>
        <w:tab/>
      </w:r>
      <w:r>
        <w:sym w:font="Wingdings 2" w:char="F097"/>
      </w:r>
      <w:r w:rsidRPr="00D165FD">
        <w:rPr>
          <w:lang w:val="ru-RU"/>
        </w:rPr>
        <w:tab/>
        <w:t>проведение информационно-пропагандистской работы среди традиционных и религиозных лидеров, руководства департаментов и коммун по вопросам о доступе к земле женщин в тринадцати областях, цель которой заключается в изменении традиционных правил в интересах женщин.</w:t>
      </w:r>
    </w:p>
    <w:p w:rsidR="00D165FD" w:rsidRDefault="00D165FD" w:rsidP="00EB2668">
      <w:pPr>
        <w:pStyle w:val="H23"/>
      </w:pPr>
      <w:bookmarkStart w:id="516" w:name="_Toc194167081"/>
      <w:bookmarkStart w:id="517" w:name="_Toc194167185"/>
      <w:bookmarkStart w:id="518" w:name="_Toc194167502"/>
      <w:bookmarkStart w:id="519" w:name="_Toc202794982"/>
      <w:bookmarkStart w:id="520" w:name="_Toc245800294"/>
      <w:bookmarkStart w:id="521" w:name="_Toc245801228"/>
      <w:bookmarkStart w:id="522" w:name="_Toc245895717"/>
      <w:bookmarkEnd w:id="516"/>
      <w:bookmarkEnd w:id="517"/>
      <w:bookmarkEnd w:id="518"/>
      <w:r>
        <w:t>13.2</w:t>
      </w:r>
      <w:r>
        <w:tab/>
      </w:r>
      <w:r w:rsidR="00EB2668">
        <w:rPr>
          <w:lang w:val="ru-RU"/>
        </w:rPr>
        <w:t>Т</w:t>
      </w:r>
      <w:r w:rsidR="00EB2668">
        <w:rPr>
          <w:rFonts w:hint="eastAsia"/>
        </w:rPr>
        <w:t>рудност</w:t>
      </w:r>
      <w:r w:rsidR="00EB2668">
        <w:t>и</w:t>
      </w:r>
      <w:bookmarkEnd w:id="519"/>
      <w:bookmarkEnd w:id="520"/>
      <w:bookmarkEnd w:id="521"/>
      <w:bookmarkEnd w:id="522"/>
      <w:r w:rsidR="00EB2668">
        <w:t xml:space="preserve"> </w:t>
      </w:r>
    </w:p>
    <w:p w:rsidR="00D165FD" w:rsidRPr="00D165FD" w:rsidRDefault="00D165FD" w:rsidP="00D165FD">
      <w:pPr>
        <w:pStyle w:val="SingleTxt"/>
        <w:rPr>
          <w:lang w:val="ru-RU"/>
        </w:rPr>
      </w:pPr>
      <w:r w:rsidRPr="00D165FD">
        <w:rPr>
          <w:b/>
          <w:bCs/>
          <w:lang w:val="ru-RU"/>
        </w:rPr>
        <w:t>195.</w:t>
      </w:r>
      <w:r w:rsidRPr="00D165FD">
        <w:rPr>
          <w:b/>
          <w:bCs/>
          <w:lang w:val="ru-RU"/>
        </w:rPr>
        <w:tab/>
      </w:r>
      <w:r w:rsidRPr="00D165FD">
        <w:rPr>
          <w:lang w:val="ru-RU"/>
        </w:rPr>
        <w:t xml:space="preserve">Главная трудность для сельских женщин заключается в наличии социально-культурных пережитков. В больших городах, таких как Уагадугу и Бобо-Диулассо, смешение культур, относительно высокий уровень образования мужчин и женщин способствуют позитивным изменениям в области поведения, чего нельзя сказать о сельских и пригородных районах, в которых менталитет изменяется медленно. Следствием этого является сохранение главных пережитков (полигамия, невежество, неграмотность, браки по принуждению, неполноценный </w:t>
      </w:r>
      <w:r w:rsidR="00660C10" w:rsidRPr="00D165FD">
        <w:rPr>
          <w:lang w:val="ru-RU"/>
        </w:rPr>
        <w:t>стату</w:t>
      </w:r>
      <w:r w:rsidR="00660C10">
        <w:rPr>
          <w:lang w:val="ru-RU"/>
        </w:rPr>
        <w:t>с</w:t>
      </w:r>
      <w:r w:rsidR="00660C10" w:rsidRPr="00D165FD">
        <w:rPr>
          <w:lang w:val="ru-RU"/>
        </w:rPr>
        <w:t xml:space="preserve"> </w:t>
      </w:r>
      <w:r w:rsidRPr="00D165FD">
        <w:rPr>
          <w:lang w:val="ru-RU"/>
        </w:rPr>
        <w:t>женщин, отсутствие права принимать решения, отсутствие доступа к имеющимся возможностям и т.</w:t>
      </w:r>
      <w:r>
        <w:t> </w:t>
      </w:r>
      <w:r w:rsidRPr="00D165FD">
        <w:rPr>
          <w:lang w:val="ru-RU"/>
        </w:rPr>
        <w:t>п.), которые оказывают негативное влияние на осуществление деятельности в интересах женщин. Поэтому в будущем в этом плане следует более активно вести информационно-разъяснительную работу среди влиятельных людей (традиционных и религиозных лидеров).</w:t>
      </w:r>
    </w:p>
    <w:p w:rsidR="00D165FD" w:rsidRPr="000877A3" w:rsidRDefault="00EB2668" w:rsidP="00EB2668">
      <w:pPr>
        <w:pStyle w:val="H1"/>
        <w:rPr>
          <w:lang w:val="ru-RU"/>
        </w:rPr>
      </w:pPr>
      <w:bookmarkStart w:id="523" w:name="_Toc194211920"/>
      <w:bookmarkStart w:id="524" w:name="_Toc194211987"/>
      <w:bookmarkStart w:id="525" w:name="_Toc194212142"/>
      <w:bookmarkStart w:id="526" w:name="_Toc194213085"/>
      <w:bookmarkStart w:id="527" w:name="_Toc193798933"/>
      <w:bookmarkStart w:id="528" w:name="_Toc193799003"/>
      <w:bookmarkStart w:id="529" w:name="_Toc193799101"/>
      <w:bookmarkStart w:id="530" w:name="_Toc193799320"/>
      <w:bookmarkStart w:id="531" w:name="_Toc188642250"/>
      <w:bookmarkStart w:id="532" w:name="_Toc188714347"/>
      <w:bookmarkStart w:id="533" w:name="_Toc202794983"/>
      <w:bookmarkEnd w:id="523"/>
      <w:bookmarkEnd w:id="524"/>
      <w:bookmarkEnd w:id="525"/>
      <w:bookmarkEnd w:id="526"/>
      <w:bookmarkEnd w:id="527"/>
      <w:bookmarkEnd w:id="528"/>
      <w:bookmarkEnd w:id="529"/>
      <w:bookmarkEnd w:id="530"/>
      <w:r>
        <w:rPr>
          <w:caps/>
          <w:lang w:val="ru-RU"/>
        </w:rPr>
        <w:tab/>
      </w:r>
      <w:bookmarkStart w:id="534" w:name="_Toc245800295"/>
      <w:bookmarkStart w:id="535" w:name="_Toc245801229"/>
      <w:bookmarkStart w:id="536" w:name="_Toc245895718"/>
      <w:r w:rsidR="00D165FD" w:rsidRPr="000877A3">
        <w:rPr>
          <w:caps/>
          <w:lang w:val="ru-RU"/>
        </w:rPr>
        <w:t>14</w:t>
      </w:r>
      <w:r w:rsidR="00660C10">
        <w:rPr>
          <w:caps/>
          <w:lang w:val="ru-RU"/>
        </w:rPr>
        <w:t>.</w:t>
      </w:r>
      <w:r w:rsidR="00D165FD" w:rsidRPr="000877A3">
        <w:rPr>
          <w:caps/>
          <w:lang w:val="ru-RU"/>
        </w:rPr>
        <w:tab/>
      </w:r>
      <w:r>
        <w:rPr>
          <w:lang w:val="ru-RU"/>
        </w:rPr>
        <w:t>Р</w:t>
      </w:r>
      <w:r w:rsidRPr="000877A3">
        <w:rPr>
          <w:rFonts w:hint="eastAsia"/>
          <w:lang w:val="ru-RU"/>
        </w:rPr>
        <w:t>авенств</w:t>
      </w:r>
      <w:r w:rsidRPr="000877A3">
        <w:rPr>
          <w:lang w:val="ru-RU"/>
        </w:rPr>
        <w:t xml:space="preserve">о перед </w:t>
      </w:r>
      <w:r w:rsidRPr="000877A3">
        <w:rPr>
          <w:rFonts w:hint="eastAsia"/>
          <w:lang w:val="ru-RU"/>
        </w:rPr>
        <w:t>закон</w:t>
      </w:r>
      <w:r w:rsidRPr="000877A3">
        <w:rPr>
          <w:lang w:val="ru-RU"/>
        </w:rPr>
        <w:t>ом</w:t>
      </w:r>
      <w:bookmarkEnd w:id="531"/>
      <w:bookmarkEnd w:id="532"/>
      <w:r w:rsidRPr="000877A3">
        <w:rPr>
          <w:lang w:val="ru-RU"/>
        </w:rPr>
        <w:t xml:space="preserve"> (</w:t>
      </w:r>
      <w:r w:rsidRPr="000877A3">
        <w:rPr>
          <w:rFonts w:hint="eastAsia"/>
          <w:lang w:val="ru-RU"/>
        </w:rPr>
        <w:t>стать</w:t>
      </w:r>
      <w:r w:rsidRPr="000877A3">
        <w:rPr>
          <w:lang w:val="ru-RU"/>
        </w:rPr>
        <w:t>я 15)</w:t>
      </w:r>
      <w:bookmarkEnd w:id="533"/>
      <w:bookmarkEnd w:id="534"/>
      <w:bookmarkEnd w:id="535"/>
      <w:bookmarkEnd w:id="536"/>
    </w:p>
    <w:p w:rsidR="00D165FD" w:rsidRPr="00D165FD" w:rsidRDefault="00D165FD" w:rsidP="00D165FD">
      <w:pPr>
        <w:pStyle w:val="SingleTxt"/>
        <w:rPr>
          <w:lang w:val="ru-RU"/>
        </w:rPr>
      </w:pPr>
      <w:r w:rsidRPr="00D165FD">
        <w:rPr>
          <w:lang w:val="ru-RU"/>
        </w:rPr>
        <w:t>См. предыдущий доклад.</w:t>
      </w:r>
    </w:p>
    <w:p w:rsidR="00D165FD" w:rsidRPr="00EB2668" w:rsidRDefault="00EB2668" w:rsidP="00EB2668">
      <w:pPr>
        <w:pStyle w:val="H1"/>
        <w:rPr>
          <w:lang w:val="ru-RU"/>
        </w:rPr>
      </w:pPr>
      <w:bookmarkStart w:id="537" w:name="_Toc188642251"/>
      <w:bookmarkStart w:id="538" w:name="_Toc188714348"/>
      <w:bookmarkStart w:id="539" w:name="_Toc202794984"/>
      <w:r>
        <w:rPr>
          <w:lang w:val="ru-RU"/>
        </w:rPr>
        <w:tab/>
      </w:r>
      <w:bookmarkStart w:id="540" w:name="_Toc245800296"/>
      <w:bookmarkStart w:id="541" w:name="_Toc245801230"/>
      <w:bookmarkStart w:id="542" w:name="_Toc245895719"/>
      <w:r w:rsidR="00D165FD" w:rsidRPr="00EB2668">
        <w:rPr>
          <w:lang w:val="ru-RU"/>
        </w:rPr>
        <w:t>15.</w:t>
      </w:r>
      <w:r w:rsidR="00D165FD" w:rsidRPr="00EB2668">
        <w:rPr>
          <w:lang w:val="ru-RU"/>
        </w:rPr>
        <w:tab/>
      </w:r>
      <w:r>
        <w:rPr>
          <w:lang w:val="ru-RU"/>
        </w:rPr>
        <w:t>Б</w:t>
      </w:r>
      <w:r w:rsidRPr="00EB2668">
        <w:rPr>
          <w:lang w:val="ru-RU"/>
        </w:rPr>
        <w:t xml:space="preserve">рачное и семейное </w:t>
      </w:r>
      <w:r w:rsidRPr="00EB2668">
        <w:rPr>
          <w:rFonts w:hint="eastAsia"/>
          <w:lang w:val="ru-RU"/>
        </w:rPr>
        <w:t>прав</w:t>
      </w:r>
      <w:r w:rsidRPr="00EB2668">
        <w:rPr>
          <w:lang w:val="ru-RU"/>
        </w:rPr>
        <w:t>о</w:t>
      </w:r>
      <w:bookmarkEnd w:id="537"/>
      <w:bookmarkEnd w:id="538"/>
      <w:r w:rsidRPr="00EB2668">
        <w:rPr>
          <w:lang w:val="ru-RU"/>
        </w:rPr>
        <w:t xml:space="preserve"> (</w:t>
      </w:r>
      <w:r w:rsidRPr="00EB2668">
        <w:rPr>
          <w:rFonts w:hint="eastAsia"/>
          <w:lang w:val="ru-RU"/>
        </w:rPr>
        <w:t>стать</w:t>
      </w:r>
      <w:r w:rsidRPr="00EB2668">
        <w:rPr>
          <w:lang w:val="ru-RU"/>
        </w:rPr>
        <w:t>я 16)</w:t>
      </w:r>
      <w:bookmarkEnd w:id="539"/>
      <w:bookmarkEnd w:id="540"/>
      <w:bookmarkEnd w:id="541"/>
      <w:bookmarkEnd w:id="542"/>
    </w:p>
    <w:p w:rsidR="00D165FD" w:rsidRPr="00D165FD" w:rsidRDefault="00D165FD" w:rsidP="00D165FD">
      <w:pPr>
        <w:pStyle w:val="SingleTxt"/>
        <w:rPr>
          <w:b/>
          <w:bCs/>
          <w:lang w:val="ru-RU"/>
        </w:rPr>
      </w:pPr>
      <w:r w:rsidRPr="00D165FD">
        <w:rPr>
          <w:b/>
          <w:lang w:val="ru-RU"/>
        </w:rPr>
        <w:t>Комитет настоятельно призывает государство-участник ускорить процесс законодательной реформы, повысить минимальный возраст вст</w:t>
      </w:r>
      <w:r w:rsidRPr="00D165FD">
        <w:rPr>
          <w:b/>
          <w:lang w:val="ru-RU"/>
        </w:rPr>
        <w:t>у</w:t>
      </w:r>
      <w:r w:rsidRPr="00D165FD">
        <w:rPr>
          <w:b/>
          <w:lang w:val="ru-RU"/>
        </w:rPr>
        <w:t>пления в брак для девочек и запретить полигамию, чтобы обеспечить в</w:t>
      </w:r>
      <w:r w:rsidRPr="00D165FD">
        <w:rPr>
          <w:b/>
          <w:lang w:val="ru-RU"/>
        </w:rPr>
        <w:t>ы</w:t>
      </w:r>
      <w:r w:rsidRPr="00D165FD">
        <w:rPr>
          <w:b/>
          <w:lang w:val="ru-RU"/>
        </w:rPr>
        <w:t>полнение положений статей 2 и 16 Конвенции, а также общей рекоменд</w:t>
      </w:r>
      <w:r w:rsidRPr="00D165FD">
        <w:rPr>
          <w:b/>
          <w:lang w:val="ru-RU"/>
        </w:rPr>
        <w:t>а</w:t>
      </w:r>
      <w:r w:rsidRPr="00D165FD">
        <w:rPr>
          <w:b/>
          <w:lang w:val="ru-RU"/>
        </w:rPr>
        <w:t>ции</w:t>
      </w:r>
      <w:r>
        <w:rPr>
          <w:b/>
        </w:rPr>
        <w:t> </w:t>
      </w:r>
      <w:r w:rsidRPr="00D165FD">
        <w:rPr>
          <w:b/>
          <w:lang w:val="ru-RU"/>
        </w:rPr>
        <w:t>21 Комитета, каса</w:t>
      </w:r>
      <w:r w:rsidRPr="00D165FD">
        <w:rPr>
          <w:b/>
          <w:lang w:val="ru-RU"/>
        </w:rPr>
        <w:t>ю</w:t>
      </w:r>
      <w:r w:rsidRPr="00D165FD">
        <w:rPr>
          <w:b/>
          <w:lang w:val="ru-RU"/>
        </w:rPr>
        <w:t>щейся равенства в браке и семейных отношений.</w:t>
      </w:r>
    </w:p>
    <w:p w:rsidR="00D165FD" w:rsidRPr="00D165FD" w:rsidRDefault="00D165FD" w:rsidP="00D165FD">
      <w:pPr>
        <w:pStyle w:val="SingleTxt"/>
        <w:rPr>
          <w:lang w:val="ru-RU"/>
        </w:rPr>
      </w:pPr>
      <w:r w:rsidRPr="00D165FD">
        <w:rPr>
          <w:lang w:val="ru-RU"/>
        </w:rPr>
        <w:t xml:space="preserve">См. предыдущий доклад. </w:t>
      </w:r>
    </w:p>
    <w:p w:rsidR="00D165FD" w:rsidRPr="00EB2668" w:rsidRDefault="00EB2668" w:rsidP="00EB2668">
      <w:pPr>
        <w:pStyle w:val="HCh"/>
        <w:spacing w:before="0" w:after="240"/>
        <w:ind w:left="1264" w:right="1264" w:hanging="1264"/>
        <w:rPr>
          <w:lang w:val="ru-RU"/>
        </w:rPr>
      </w:pPr>
      <w:bookmarkStart w:id="543" w:name="_Toc188642252"/>
      <w:bookmarkStart w:id="544" w:name="_Toc188714349"/>
      <w:bookmarkStart w:id="545" w:name="_Toc202794985"/>
      <w:r w:rsidRPr="00EB2668">
        <w:rPr>
          <w:lang w:val="ru-RU"/>
        </w:rPr>
        <w:br w:type="page"/>
      </w:r>
      <w:r>
        <w:rPr>
          <w:lang w:val="ru-RU"/>
        </w:rPr>
        <w:t xml:space="preserve"> </w:t>
      </w:r>
      <w:r>
        <w:rPr>
          <w:lang w:val="ru-RU"/>
        </w:rPr>
        <w:tab/>
      </w:r>
      <w:r>
        <w:rPr>
          <w:lang w:val="ru-RU"/>
        </w:rPr>
        <w:tab/>
      </w:r>
      <w:bookmarkStart w:id="546" w:name="_Toc245800297"/>
      <w:bookmarkStart w:id="547" w:name="_Toc245801231"/>
      <w:bookmarkStart w:id="548" w:name="_Toc245895720"/>
      <w:r w:rsidR="00660C10" w:rsidRPr="00EB2668">
        <w:rPr>
          <w:lang w:val="ru-RU"/>
        </w:rPr>
        <w:t xml:space="preserve">ЧАСТЬ </w:t>
      </w:r>
      <w:r w:rsidRPr="00EB2668">
        <w:rPr>
          <w:lang w:val="ru-RU"/>
        </w:rPr>
        <w:t>ТРЕТЬЯ</w:t>
      </w:r>
      <w:r w:rsidR="00660C10">
        <w:rPr>
          <w:lang w:val="ru-RU"/>
        </w:rPr>
        <w:t>.</w:t>
      </w:r>
      <w:r w:rsidRPr="00EB2668">
        <w:rPr>
          <w:lang w:val="ru-RU"/>
        </w:rPr>
        <w:t xml:space="preserve"> ПРИНЯТЫЕ МЕРЫ </w:t>
      </w:r>
      <w:r w:rsidR="00E42B75">
        <w:rPr>
          <w:lang w:val="ru-RU"/>
        </w:rPr>
        <w:br/>
      </w:r>
      <w:r w:rsidRPr="00EB2668">
        <w:rPr>
          <w:lang w:val="ru-RU"/>
        </w:rPr>
        <w:t>ПО ОСУЩЕСТВЛЕНИЮ ФАКУЛЬТАТИВНОГО ПРОТОКОЛА</w:t>
      </w:r>
      <w:bookmarkEnd w:id="546"/>
      <w:bookmarkEnd w:id="547"/>
      <w:bookmarkEnd w:id="548"/>
      <w:r w:rsidRPr="00EB2668">
        <w:rPr>
          <w:lang w:val="ru-RU"/>
        </w:rPr>
        <w:t xml:space="preserve"> </w:t>
      </w:r>
      <w:bookmarkEnd w:id="543"/>
      <w:bookmarkEnd w:id="544"/>
      <w:bookmarkEnd w:id="545"/>
    </w:p>
    <w:p w:rsidR="00D165FD" w:rsidRPr="00D165FD" w:rsidRDefault="00D165FD" w:rsidP="00D165FD">
      <w:pPr>
        <w:pStyle w:val="SingleTxt"/>
        <w:rPr>
          <w:lang w:val="ru-RU"/>
        </w:rPr>
      </w:pPr>
      <w:r w:rsidRPr="00D165FD">
        <w:rPr>
          <w:b/>
          <w:bCs/>
          <w:lang w:val="ru-RU"/>
        </w:rPr>
        <w:t>196.</w:t>
      </w:r>
      <w:r w:rsidRPr="00D165FD">
        <w:rPr>
          <w:b/>
          <w:bCs/>
          <w:lang w:val="ru-RU"/>
        </w:rPr>
        <w:tab/>
      </w:r>
      <w:r w:rsidRPr="00D165FD">
        <w:rPr>
          <w:lang w:val="ru-RU"/>
        </w:rPr>
        <w:t xml:space="preserve">Буркина-Фасо ратифицировала Факультативный протокол </w:t>
      </w:r>
      <w:r w:rsidR="00660C10">
        <w:rPr>
          <w:lang w:val="ru-RU"/>
        </w:rPr>
        <w:t>з</w:t>
      </w:r>
      <w:r w:rsidR="00660C10" w:rsidRPr="00D165FD">
        <w:rPr>
          <w:lang w:val="ru-RU"/>
        </w:rPr>
        <w:t xml:space="preserve">аконом </w:t>
      </w:r>
      <w:r w:rsidRPr="00D165FD">
        <w:rPr>
          <w:lang w:val="ru-RU"/>
        </w:rPr>
        <w:t xml:space="preserve">№ 20-2005 </w:t>
      </w:r>
      <w:r>
        <w:t>AN</w:t>
      </w:r>
      <w:r w:rsidRPr="00D165FD">
        <w:rPr>
          <w:lang w:val="ru-RU"/>
        </w:rPr>
        <w:t xml:space="preserve"> от 19 мая 2005 года и указом </w:t>
      </w:r>
      <w:r w:rsidR="00660C10">
        <w:rPr>
          <w:lang w:val="ru-RU"/>
        </w:rPr>
        <w:t>п</w:t>
      </w:r>
      <w:r w:rsidR="00660C10" w:rsidRPr="00D165FD">
        <w:rPr>
          <w:lang w:val="ru-RU"/>
        </w:rPr>
        <w:t xml:space="preserve">резидента </w:t>
      </w:r>
      <w:r w:rsidRPr="00D165FD">
        <w:rPr>
          <w:lang w:val="ru-RU"/>
        </w:rPr>
        <w:t>№ 2005-408/</w:t>
      </w:r>
      <w:r>
        <w:t>PRES</w:t>
      </w:r>
      <w:r w:rsidRPr="00D165FD">
        <w:rPr>
          <w:lang w:val="ru-RU"/>
        </w:rPr>
        <w:t>/</w:t>
      </w:r>
      <w:r>
        <w:t>PM</w:t>
      </w:r>
      <w:r w:rsidRPr="00D165FD">
        <w:rPr>
          <w:lang w:val="ru-RU"/>
        </w:rPr>
        <w:t>/</w:t>
      </w:r>
      <w:r>
        <w:t>MAECR</w:t>
      </w:r>
      <w:r w:rsidRPr="00D165FD">
        <w:rPr>
          <w:lang w:val="ru-RU"/>
        </w:rPr>
        <w:t>/</w:t>
      </w:r>
      <w:r>
        <w:t>MPF</w:t>
      </w:r>
      <w:r w:rsidRPr="00D165FD">
        <w:rPr>
          <w:lang w:val="ru-RU"/>
        </w:rPr>
        <w:t>/</w:t>
      </w:r>
      <w:r>
        <w:t>MFB</w:t>
      </w:r>
      <w:r w:rsidRPr="00D165FD">
        <w:rPr>
          <w:lang w:val="ru-RU"/>
        </w:rPr>
        <w:t xml:space="preserve"> от 26</w:t>
      </w:r>
      <w:r w:rsidR="00660C10">
        <w:rPr>
          <w:lang w:val="ru-RU"/>
        </w:rPr>
        <w:t> </w:t>
      </w:r>
      <w:r w:rsidRPr="00D165FD">
        <w:rPr>
          <w:lang w:val="ru-RU"/>
        </w:rPr>
        <w:t>июля 2005 года о ратификации Факультативного протокола к Конвенции о ликвидации всех форм дискриминации в отношении женщин.</w:t>
      </w:r>
    </w:p>
    <w:p w:rsidR="00D165FD" w:rsidRPr="00D165FD" w:rsidRDefault="00D165FD" w:rsidP="00D165FD">
      <w:pPr>
        <w:pStyle w:val="SingleTxt"/>
        <w:rPr>
          <w:lang w:val="ru-RU"/>
        </w:rPr>
      </w:pPr>
      <w:r w:rsidRPr="00D165FD">
        <w:rPr>
          <w:b/>
          <w:bCs/>
          <w:lang w:val="ru-RU"/>
        </w:rPr>
        <w:t>197.</w:t>
      </w:r>
      <w:r w:rsidRPr="00D165FD">
        <w:rPr>
          <w:b/>
          <w:bCs/>
          <w:lang w:val="ru-RU"/>
        </w:rPr>
        <w:tab/>
      </w:r>
      <w:r w:rsidRPr="00D165FD">
        <w:rPr>
          <w:lang w:val="ru-RU"/>
        </w:rPr>
        <w:t>После ратификации не было зарегистрировано ни одной жалобы, которые предусмотрены протоколом. С целью ознакомления женских ассоциаций и организаций с содержанием протокола Министерство по делам женщин проводило конференции, организовало перевод текста на различные национальные языки и его распространение.</w:t>
      </w:r>
    </w:p>
    <w:p w:rsidR="00D165FD" w:rsidRPr="00EB2668" w:rsidRDefault="00EB2668" w:rsidP="00EB2668">
      <w:pPr>
        <w:pStyle w:val="HCh"/>
        <w:ind w:left="1264" w:right="1264" w:hanging="1264"/>
        <w:rPr>
          <w:lang w:val="ru-RU"/>
        </w:rPr>
      </w:pPr>
      <w:bookmarkStart w:id="549" w:name="_Toc188642253"/>
      <w:bookmarkStart w:id="550" w:name="_Toc188714350"/>
      <w:bookmarkStart w:id="551" w:name="_Toc202794986"/>
      <w:r w:rsidRPr="00EB2668">
        <w:rPr>
          <w:lang w:val="ru-RU"/>
        </w:rPr>
        <w:br w:type="page"/>
      </w:r>
      <w:r>
        <w:rPr>
          <w:lang w:val="ru-RU"/>
        </w:rPr>
        <w:t xml:space="preserve"> </w:t>
      </w:r>
      <w:r>
        <w:rPr>
          <w:lang w:val="ru-RU"/>
        </w:rPr>
        <w:tab/>
      </w:r>
      <w:r>
        <w:rPr>
          <w:lang w:val="ru-RU"/>
        </w:rPr>
        <w:tab/>
      </w:r>
      <w:bookmarkStart w:id="552" w:name="_Toc245800298"/>
      <w:bookmarkStart w:id="553" w:name="_Toc245801232"/>
      <w:bookmarkStart w:id="554" w:name="_Toc245895721"/>
      <w:r w:rsidR="00660C10" w:rsidRPr="00EB2668">
        <w:rPr>
          <w:lang w:val="ru-RU"/>
        </w:rPr>
        <w:t xml:space="preserve">ЧАСТЬ </w:t>
      </w:r>
      <w:r w:rsidRPr="00EB2668">
        <w:rPr>
          <w:lang w:val="ru-RU"/>
        </w:rPr>
        <w:t>ЧЕТВЕРТАЯ</w:t>
      </w:r>
      <w:r w:rsidR="00660C10">
        <w:rPr>
          <w:lang w:val="ru-RU"/>
        </w:rPr>
        <w:t>.</w:t>
      </w:r>
      <w:r w:rsidRPr="00EB2668">
        <w:rPr>
          <w:lang w:val="ru-RU"/>
        </w:rPr>
        <w:t xml:space="preserve"> МЕРЫ ПО ОСУЩЕСТВЛЕНИЮ РЕШЕНИЙ КОНФЕРЕНЦИЙ, САММИТОВ И ОБЗОРОВ ОРГАНИЗАЦИИ ОБЪЕДИНЕННЫХ НАЦИЙ</w:t>
      </w:r>
      <w:bookmarkEnd w:id="552"/>
      <w:bookmarkEnd w:id="553"/>
      <w:bookmarkEnd w:id="554"/>
      <w:r w:rsidRPr="00EB2668">
        <w:rPr>
          <w:lang w:val="ru-RU"/>
        </w:rPr>
        <w:t xml:space="preserve"> </w:t>
      </w:r>
      <w:bookmarkEnd w:id="549"/>
      <w:bookmarkEnd w:id="550"/>
      <w:bookmarkEnd w:id="551"/>
    </w:p>
    <w:p w:rsidR="00D165FD" w:rsidRPr="000877A3" w:rsidRDefault="00D165FD" w:rsidP="00D165FD">
      <w:pPr>
        <w:pStyle w:val="SingleTxt"/>
        <w:rPr>
          <w:lang w:val="ru-RU"/>
        </w:rPr>
      </w:pPr>
      <w:r w:rsidRPr="000877A3">
        <w:rPr>
          <w:b/>
          <w:bCs/>
          <w:lang w:val="ru-RU"/>
        </w:rPr>
        <w:t>198.</w:t>
      </w:r>
      <w:r w:rsidRPr="000877A3">
        <w:rPr>
          <w:b/>
          <w:bCs/>
          <w:lang w:val="ru-RU"/>
        </w:rPr>
        <w:tab/>
      </w:r>
      <w:r w:rsidRPr="000877A3">
        <w:rPr>
          <w:lang w:val="ru-RU"/>
        </w:rPr>
        <w:t xml:space="preserve">Осуществленные меры в основном касались </w:t>
      </w:r>
      <w:r w:rsidR="00660C10">
        <w:rPr>
          <w:lang w:val="ru-RU"/>
        </w:rPr>
        <w:t>ц</w:t>
      </w:r>
      <w:r w:rsidR="00660C10" w:rsidRPr="000877A3">
        <w:rPr>
          <w:lang w:val="ru-RU"/>
        </w:rPr>
        <w:t xml:space="preserve">елей </w:t>
      </w:r>
      <w:r w:rsidRPr="000877A3">
        <w:rPr>
          <w:lang w:val="ru-RU"/>
        </w:rPr>
        <w:t>в области развития, сформулированных в Декларации тысячелетия, и осуществления Пекинской платформы действий и Дакарских рамок действий.</w:t>
      </w:r>
    </w:p>
    <w:p w:rsidR="00D165FD" w:rsidRPr="00EB2668" w:rsidRDefault="00EB2668" w:rsidP="00EB2668">
      <w:pPr>
        <w:pStyle w:val="H1"/>
        <w:ind w:left="1742" w:hanging="1742"/>
        <w:rPr>
          <w:lang w:val="ru-RU"/>
        </w:rPr>
      </w:pPr>
      <w:bookmarkStart w:id="555" w:name="_Toc202794987"/>
      <w:r>
        <w:rPr>
          <w:lang w:val="ru-RU"/>
        </w:rPr>
        <w:tab/>
      </w:r>
      <w:r>
        <w:rPr>
          <w:lang w:val="ru-RU"/>
        </w:rPr>
        <w:tab/>
      </w:r>
      <w:bookmarkStart w:id="556" w:name="_Toc245800299"/>
      <w:bookmarkStart w:id="557" w:name="_Toc245801233"/>
      <w:bookmarkStart w:id="558" w:name="_Toc245895722"/>
      <w:r w:rsidR="00D165FD" w:rsidRPr="00EB2668">
        <w:rPr>
          <w:lang w:val="ru-RU"/>
        </w:rPr>
        <w:t>1.</w:t>
      </w:r>
      <w:r w:rsidR="00D165FD" w:rsidRPr="00EB2668">
        <w:rPr>
          <w:lang w:val="ru-RU"/>
        </w:rPr>
        <w:tab/>
      </w:r>
      <w:r>
        <w:rPr>
          <w:lang w:val="ru-RU"/>
        </w:rPr>
        <w:t>М</w:t>
      </w:r>
      <w:r w:rsidRPr="00EB2668">
        <w:rPr>
          <w:rFonts w:hint="eastAsia"/>
          <w:lang w:val="ru-RU"/>
        </w:rPr>
        <w:t>еханизм</w:t>
      </w:r>
      <w:r w:rsidRPr="00EB2668">
        <w:rPr>
          <w:lang w:val="ru-RU"/>
        </w:rPr>
        <w:t xml:space="preserve"> </w:t>
      </w:r>
      <w:r w:rsidRPr="00EB2668">
        <w:rPr>
          <w:rFonts w:hint="eastAsia"/>
          <w:lang w:val="ru-RU"/>
        </w:rPr>
        <w:t>контрол</w:t>
      </w:r>
      <w:r w:rsidRPr="00EB2668">
        <w:rPr>
          <w:lang w:val="ru-RU"/>
        </w:rPr>
        <w:t xml:space="preserve">я за ходом </w:t>
      </w:r>
      <w:r w:rsidRPr="00EB2668">
        <w:rPr>
          <w:rFonts w:hint="eastAsia"/>
          <w:lang w:val="ru-RU"/>
        </w:rPr>
        <w:t>выполнени</w:t>
      </w:r>
      <w:r w:rsidRPr="00EB2668">
        <w:rPr>
          <w:lang w:val="ru-RU"/>
        </w:rPr>
        <w:t xml:space="preserve">я ЦРТ </w:t>
      </w:r>
      <w:r>
        <w:rPr>
          <w:lang w:val="ru-RU"/>
        </w:rPr>
        <w:br/>
      </w:r>
      <w:r w:rsidRPr="00EB2668">
        <w:rPr>
          <w:lang w:val="ru-RU"/>
        </w:rPr>
        <w:t xml:space="preserve">в </w:t>
      </w:r>
      <w:r>
        <w:rPr>
          <w:lang w:val="ru-RU"/>
        </w:rPr>
        <w:t>Б</w:t>
      </w:r>
      <w:r w:rsidRPr="00EB2668">
        <w:rPr>
          <w:rFonts w:hint="eastAsia"/>
          <w:lang w:val="ru-RU"/>
        </w:rPr>
        <w:t>уркина</w:t>
      </w:r>
      <w:r w:rsidRPr="00EB2668">
        <w:rPr>
          <w:lang w:val="ru-RU"/>
        </w:rPr>
        <w:t>-</w:t>
      </w:r>
      <w:r>
        <w:rPr>
          <w:lang w:val="ru-RU"/>
        </w:rPr>
        <w:t>Ф</w:t>
      </w:r>
      <w:r w:rsidRPr="00EB2668">
        <w:rPr>
          <w:lang w:val="ru-RU"/>
        </w:rPr>
        <w:t>асо</w:t>
      </w:r>
      <w:bookmarkEnd w:id="555"/>
      <w:bookmarkEnd w:id="556"/>
      <w:bookmarkEnd w:id="557"/>
      <w:bookmarkEnd w:id="558"/>
    </w:p>
    <w:p w:rsidR="00D165FD" w:rsidRPr="000877A3" w:rsidRDefault="00D165FD" w:rsidP="00D165FD">
      <w:pPr>
        <w:pStyle w:val="SingleTxt"/>
        <w:rPr>
          <w:lang w:val="ru-RU"/>
        </w:rPr>
      </w:pPr>
      <w:r w:rsidRPr="000877A3">
        <w:rPr>
          <w:b/>
          <w:bCs/>
          <w:lang w:val="ru-RU"/>
        </w:rPr>
        <w:t>199.</w:t>
      </w:r>
      <w:r w:rsidRPr="000877A3">
        <w:rPr>
          <w:b/>
          <w:bCs/>
          <w:lang w:val="ru-RU"/>
        </w:rPr>
        <w:tab/>
      </w:r>
      <w:r w:rsidRPr="000877A3">
        <w:rPr>
          <w:lang w:val="ru-RU"/>
        </w:rPr>
        <w:t xml:space="preserve">Ход выполнения ЦРТ в Буркина-Фасо стал по-настоящему предметом особого внимания в 2002 году, когда был сделан заказ на проведение исследования по выполнению показателей ЦРТ, на основании которого был подготовлен первый доклад страны о достижении ЦРТ. Впоследствии этот доклад станет информационно-пропагандистским документом, предназначенным для основных участников социально-экономического развития, в частности для начальников управлений исследований и планирования различных департаментов министерств, работников СМИ, гражданского общества. Для них был подготовлен ряд сообщений в период между ноябрем 2003 года и декабрем 2005 года. </w:t>
      </w:r>
    </w:p>
    <w:p w:rsidR="00D165FD" w:rsidRPr="000877A3" w:rsidRDefault="00D165FD" w:rsidP="00D165FD">
      <w:pPr>
        <w:pStyle w:val="SingleTxt"/>
        <w:rPr>
          <w:lang w:val="ru-RU"/>
        </w:rPr>
      </w:pPr>
      <w:r w:rsidRPr="000877A3">
        <w:rPr>
          <w:b/>
          <w:bCs/>
          <w:lang w:val="ru-RU"/>
        </w:rPr>
        <w:t>200.</w:t>
      </w:r>
      <w:r w:rsidRPr="000877A3">
        <w:rPr>
          <w:b/>
          <w:bCs/>
          <w:lang w:val="ru-RU"/>
        </w:rPr>
        <w:tab/>
      </w:r>
      <w:r w:rsidRPr="000877A3">
        <w:rPr>
          <w:lang w:val="ru-RU"/>
        </w:rPr>
        <w:t>Цели СРСМН входят в ЦРТ. Поэтому проведение различных аналитических обзоров позволяет судить о достижении ЦРТ в Буркина-Фасо. Наряду с этим сейчас разрабатываются согласованные рамки для осуществления более эффективного контроля за достижением ЦРТ путем определения показателей для соответствующего сектора.</w:t>
      </w:r>
    </w:p>
    <w:p w:rsidR="00D165FD" w:rsidRPr="000877A3" w:rsidRDefault="00D165FD" w:rsidP="00D165FD">
      <w:pPr>
        <w:pStyle w:val="SingleTxt"/>
        <w:rPr>
          <w:lang w:val="ru-RU"/>
        </w:rPr>
      </w:pPr>
      <w:r w:rsidRPr="000877A3">
        <w:rPr>
          <w:b/>
          <w:bCs/>
          <w:lang w:val="ru-RU"/>
        </w:rPr>
        <w:t>201.</w:t>
      </w:r>
      <w:r w:rsidRPr="000877A3">
        <w:rPr>
          <w:b/>
          <w:bCs/>
          <w:lang w:val="ru-RU"/>
        </w:rPr>
        <w:tab/>
      </w:r>
      <w:r w:rsidRPr="000877A3">
        <w:rPr>
          <w:lang w:val="ru-RU"/>
        </w:rPr>
        <w:t xml:space="preserve">Начиная с 2006 года процесс принял упреждающее измерение в связи с трудностями, которые встретились на пути достижения Целей тысячелетия. Система Организации Объединенных Наций через свой "Проект тысячелетия" предложила ряду стран, в том числе Буркина-Фасо, провести оценку затрат по ускорению процесса достижения ЦРТ. Ввиду этого возникла необходимость сделать оценку по секторам. </w:t>
      </w:r>
    </w:p>
    <w:p w:rsidR="00D165FD" w:rsidRPr="000877A3" w:rsidRDefault="00D165FD" w:rsidP="00D165FD">
      <w:pPr>
        <w:pStyle w:val="SingleTxt"/>
        <w:rPr>
          <w:lang w:val="ru-RU"/>
        </w:rPr>
      </w:pPr>
      <w:r w:rsidRPr="000877A3">
        <w:rPr>
          <w:b/>
          <w:bCs/>
          <w:lang w:val="ru-RU"/>
        </w:rPr>
        <w:t>202.</w:t>
      </w:r>
      <w:r w:rsidRPr="000877A3">
        <w:rPr>
          <w:b/>
          <w:bCs/>
          <w:lang w:val="ru-RU"/>
        </w:rPr>
        <w:tab/>
      </w:r>
      <w:r w:rsidRPr="000877A3">
        <w:rPr>
          <w:lang w:val="ru-RU"/>
        </w:rPr>
        <w:t>С этой целью был проведен учебный семинар, задача которого состояла в том, чтобы ознакомить технические структуры департаментов министерств с моделями и методами оценки затрат, предложенных ПРООН в рамках ускорения процесса достижения ЦРТ. После этого семинара была создана Целевая рабочая группа по разработке национальной стратегии ускорения процесса достижений ЦРТ. На заседаниях этой группы согласовываются рамки разработки национальной стратегии ускорения процесса достижений ЦРТ. Эти рамки охватывают 9 секторов развития:</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энергетику;</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демографию;</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территориальные единицы;</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здоровье и ВИЧ/СПИД;</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образование;</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инфраструктуры;</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развитие сельских районов;</w:t>
      </w:r>
    </w:p>
    <w:p w:rsidR="00D165FD" w:rsidRPr="000877A3" w:rsidRDefault="00D165FD" w:rsidP="00EB2668">
      <w:pPr>
        <w:pStyle w:val="SingleTxt"/>
        <w:spacing w:after="60"/>
        <w:ind w:left="1264" w:right="1264"/>
        <w:rPr>
          <w:lang w:val="ru-RU"/>
        </w:rPr>
      </w:pPr>
      <w:r w:rsidRPr="000877A3">
        <w:rPr>
          <w:lang w:val="ru-RU"/>
        </w:rPr>
        <w:tab/>
      </w:r>
      <w:r>
        <w:sym w:font="Wingdings 2" w:char="F097"/>
      </w:r>
      <w:r w:rsidRPr="000877A3">
        <w:rPr>
          <w:lang w:val="ru-RU"/>
        </w:rPr>
        <w:tab/>
        <w:t>гендерное равенство;</w:t>
      </w:r>
    </w:p>
    <w:p w:rsidR="00D165FD" w:rsidRPr="000877A3" w:rsidRDefault="00D165FD" w:rsidP="00D165FD">
      <w:pPr>
        <w:pStyle w:val="SingleTxt"/>
        <w:rPr>
          <w:lang w:val="ru-RU"/>
        </w:rPr>
      </w:pPr>
      <w:r w:rsidRPr="000877A3">
        <w:rPr>
          <w:lang w:val="ru-RU"/>
        </w:rPr>
        <w:tab/>
      </w:r>
      <w:r>
        <w:sym w:font="Wingdings 2" w:char="F097"/>
      </w:r>
      <w:r w:rsidRPr="000877A3">
        <w:rPr>
          <w:lang w:val="ru-RU"/>
        </w:rPr>
        <w:tab/>
        <w:t>водоснабжение и санитарное благоустройство.</w:t>
      </w:r>
    </w:p>
    <w:p w:rsidR="00D165FD" w:rsidRPr="000877A3" w:rsidRDefault="00D165FD" w:rsidP="00D165FD">
      <w:pPr>
        <w:pStyle w:val="SingleTxt"/>
        <w:rPr>
          <w:lang w:val="ru-RU"/>
        </w:rPr>
      </w:pPr>
      <w:r w:rsidRPr="000877A3">
        <w:rPr>
          <w:b/>
          <w:bCs/>
          <w:lang w:val="ru-RU"/>
        </w:rPr>
        <w:t>203.</w:t>
      </w:r>
      <w:r w:rsidRPr="000877A3">
        <w:rPr>
          <w:b/>
          <w:bCs/>
          <w:lang w:val="ru-RU"/>
        </w:rPr>
        <w:tab/>
      </w:r>
      <w:r w:rsidRPr="000877A3">
        <w:rPr>
          <w:lang w:val="ru-RU"/>
        </w:rPr>
        <w:t xml:space="preserve">Всего в Целевой рабочей группе представлены 25 структур, разбитых по секторам деятельности. Национальный институт статистики и демографии (НИСД) и Главное управление исследований и планирования играют в нем роль общих структур. </w:t>
      </w:r>
    </w:p>
    <w:p w:rsidR="00D165FD" w:rsidRPr="000877A3" w:rsidRDefault="00660C10" w:rsidP="00D165FD">
      <w:pPr>
        <w:pStyle w:val="SingleTxt"/>
        <w:rPr>
          <w:lang w:val="ru-RU"/>
        </w:rPr>
      </w:pPr>
      <w:r w:rsidRPr="000877A3">
        <w:rPr>
          <w:b/>
          <w:bCs/>
          <w:lang w:val="ru-RU"/>
        </w:rPr>
        <w:t>20</w:t>
      </w:r>
      <w:r>
        <w:rPr>
          <w:b/>
          <w:bCs/>
          <w:lang w:val="ru-RU"/>
        </w:rPr>
        <w:t>4</w:t>
      </w:r>
      <w:r w:rsidR="00D165FD" w:rsidRPr="000877A3">
        <w:rPr>
          <w:b/>
          <w:bCs/>
          <w:lang w:val="ru-RU"/>
        </w:rPr>
        <w:t>.</w:t>
      </w:r>
      <w:r w:rsidR="00D165FD" w:rsidRPr="000877A3">
        <w:rPr>
          <w:b/>
          <w:bCs/>
          <w:lang w:val="ru-RU"/>
        </w:rPr>
        <w:tab/>
      </w:r>
      <w:r w:rsidR="00D165FD" w:rsidRPr="000877A3">
        <w:rPr>
          <w:lang w:val="ru-RU"/>
        </w:rPr>
        <w:t xml:space="preserve">Что касается показателей достижения ЦРТ и выполнения </w:t>
      </w:r>
      <w:r w:rsidRPr="000877A3">
        <w:rPr>
          <w:lang w:val="ru-RU"/>
        </w:rPr>
        <w:t>СРСМ</w:t>
      </w:r>
      <w:r>
        <w:rPr>
          <w:lang w:val="ru-RU"/>
        </w:rPr>
        <w:t>Н</w:t>
      </w:r>
      <w:r w:rsidR="00D165FD" w:rsidRPr="000877A3">
        <w:rPr>
          <w:lang w:val="ru-RU"/>
        </w:rPr>
        <w:t>, положение дел с основными показателями в области образования и здравоохранении за 2001–2006 годы выглядит следующим образом:</w:t>
      </w:r>
    </w:p>
    <w:p w:rsidR="00D165FD" w:rsidRPr="00D165FD" w:rsidRDefault="00D165FD" w:rsidP="00EB2668">
      <w:pPr>
        <w:pStyle w:val="Tables10"/>
        <w:spacing w:after="0"/>
        <w:ind w:left="1264" w:right="1264"/>
      </w:pPr>
      <w:bookmarkStart w:id="559" w:name="_Toc201571253"/>
      <w:bookmarkStart w:id="560" w:name="_Toc245800727"/>
      <w:bookmarkStart w:id="561" w:name="_Toc245800853"/>
      <w:r w:rsidRPr="00D165FD">
        <w:t xml:space="preserve">Таблица </w:t>
      </w:r>
      <w:r w:rsidR="00E649E1">
        <w:t>1</w:t>
      </w:r>
      <w:r>
        <w:fldChar w:fldCharType="begin"/>
      </w:r>
      <w:r w:rsidRPr="00D165FD">
        <w:instrText xml:space="preserve"> </w:instrText>
      </w:r>
      <w:r>
        <w:instrText>SEQ</w:instrText>
      </w:r>
      <w:r w:rsidRPr="00D165FD">
        <w:instrText xml:space="preserve"> </w:instrText>
      </w:r>
      <w:r>
        <w:instrText>Tableau</w:instrText>
      </w:r>
      <w:r w:rsidRPr="00D165FD">
        <w:instrText xml:space="preserve"> \* </w:instrText>
      </w:r>
      <w:r>
        <w:instrText>ARABIC</w:instrText>
      </w:r>
      <w:r w:rsidRPr="00D165FD">
        <w:instrText xml:space="preserve"> </w:instrText>
      </w:r>
      <w:r>
        <w:fldChar w:fldCharType="separate"/>
      </w:r>
      <w:r w:rsidR="00EF0C17">
        <w:rPr>
          <w:noProof/>
        </w:rPr>
        <w:t>1</w:t>
      </w:r>
      <w:r>
        <w:fldChar w:fldCharType="end"/>
      </w:r>
      <w:r w:rsidR="00FE2A8E">
        <w:t>.</w:t>
      </w:r>
      <w:r w:rsidRPr="00D165FD">
        <w:t xml:space="preserve"> Показатели достижения ЦРТ и выполнения СРСМН в области образования и здравоохранения</w:t>
      </w:r>
      <w:bookmarkEnd w:id="559"/>
      <w:bookmarkEnd w:id="560"/>
      <w:bookmarkEnd w:id="561"/>
    </w:p>
    <w:tbl>
      <w:tblPr>
        <w:tblpPr w:leftFromText="141" w:rightFromText="141" w:vertAnchor="text" w:horzAnchor="margin" w:tblpXSpec="center" w:tblpY="148"/>
        <w:tblW w:w="9981" w:type="dxa"/>
        <w:tblCellMar>
          <w:left w:w="70" w:type="dxa"/>
          <w:right w:w="70" w:type="dxa"/>
        </w:tblCellMar>
        <w:tblLook w:val="04A0" w:firstRow="1" w:lastRow="0" w:firstColumn="1" w:lastColumn="0" w:noHBand="0" w:noVBand="1"/>
      </w:tblPr>
      <w:tblGrid>
        <w:gridCol w:w="3828"/>
        <w:gridCol w:w="992"/>
        <w:gridCol w:w="1134"/>
        <w:gridCol w:w="1134"/>
        <w:gridCol w:w="993"/>
        <w:gridCol w:w="992"/>
        <w:gridCol w:w="908"/>
        <w:tblGridChange w:id="562">
          <w:tblGrid>
            <w:gridCol w:w="3828"/>
            <w:gridCol w:w="992"/>
            <w:gridCol w:w="1134"/>
            <w:gridCol w:w="1134"/>
            <w:gridCol w:w="993"/>
            <w:gridCol w:w="992"/>
            <w:gridCol w:w="908"/>
          </w:tblGrid>
        </w:tblGridChange>
      </w:tblGrid>
      <w:tr w:rsidR="00EB2668" w:rsidRPr="00FE2A8E">
        <w:trPr>
          <w:trHeight w:val="251"/>
        </w:trPr>
        <w:tc>
          <w:tcPr>
            <w:tcW w:w="3828" w:type="dxa"/>
            <w:tcBorders>
              <w:top w:val="single" w:sz="12" w:space="0" w:color="000000"/>
              <w:bottom w:val="single" w:sz="6" w:space="0" w:color="000000"/>
            </w:tcBorders>
            <w:noWrap/>
            <w:vAlign w:val="bottom"/>
          </w:tcPr>
          <w:p w:rsidR="00D165FD" w:rsidRPr="00EB2668" w:rsidRDefault="00D165FD" w:rsidP="000877A3">
            <w:pPr>
              <w:jc w:val="center"/>
              <w:rPr>
                <w:bCs/>
                <w:i/>
                <w:sz w:val="14"/>
                <w:szCs w:val="14"/>
                <w:lang w:val="ru-RU"/>
              </w:rPr>
            </w:pPr>
          </w:p>
        </w:tc>
        <w:tc>
          <w:tcPr>
            <w:tcW w:w="992" w:type="dxa"/>
            <w:tcBorders>
              <w:top w:val="single" w:sz="12" w:space="0" w:color="000000"/>
              <w:bottom w:val="single" w:sz="6" w:space="0" w:color="000000"/>
            </w:tcBorders>
            <w:noWrap/>
            <w:vAlign w:val="bottom"/>
          </w:tcPr>
          <w:p w:rsidR="00D165FD" w:rsidRPr="00660C10" w:rsidRDefault="00D165FD" w:rsidP="000877A3">
            <w:pPr>
              <w:jc w:val="center"/>
              <w:rPr>
                <w:bCs/>
                <w:i/>
                <w:sz w:val="14"/>
                <w:szCs w:val="14"/>
                <w:lang w:val="ru-RU"/>
              </w:rPr>
            </w:pPr>
            <w:r w:rsidRPr="00FE2A8E">
              <w:rPr>
                <w:bCs/>
                <w:i/>
                <w:sz w:val="14"/>
                <w:szCs w:val="14"/>
                <w:lang w:val="ru-RU"/>
              </w:rPr>
              <w:t>2001</w:t>
            </w:r>
            <w:r w:rsidR="00660C10">
              <w:rPr>
                <w:bCs/>
                <w:i/>
                <w:sz w:val="14"/>
                <w:szCs w:val="14"/>
                <w:lang w:val="ru-RU"/>
              </w:rPr>
              <w:t xml:space="preserve"> год</w:t>
            </w:r>
          </w:p>
        </w:tc>
        <w:tc>
          <w:tcPr>
            <w:tcW w:w="1134" w:type="dxa"/>
            <w:tcBorders>
              <w:top w:val="single" w:sz="12" w:space="0" w:color="000000"/>
              <w:bottom w:val="single" w:sz="6" w:space="0" w:color="000000"/>
            </w:tcBorders>
            <w:noWrap/>
            <w:vAlign w:val="bottom"/>
          </w:tcPr>
          <w:p w:rsidR="00D165FD" w:rsidRPr="00660C10" w:rsidRDefault="00D165FD" w:rsidP="000877A3">
            <w:pPr>
              <w:jc w:val="center"/>
              <w:rPr>
                <w:bCs/>
                <w:i/>
                <w:sz w:val="14"/>
                <w:szCs w:val="14"/>
                <w:lang w:val="ru-RU"/>
              </w:rPr>
            </w:pPr>
            <w:r w:rsidRPr="00FE2A8E">
              <w:rPr>
                <w:bCs/>
                <w:i/>
                <w:sz w:val="14"/>
                <w:szCs w:val="14"/>
                <w:lang w:val="ru-RU"/>
              </w:rPr>
              <w:t>2002</w:t>
            </w:r>
            <w:r w:rsidR="00660C10">
              <w:rPr>
                <w:bCs/>
                <w:i/>
                <w:sz w:val="14"/>
                <w:szCs w:val="14"/>
                <w:lang w:val="ru-RU"/>
              </w:rPr>
              <w:t xml:space="preserve"> год</w:t>
            </w:r>
          </w:p>
        </w:tc>
        <w:tc>
          <w:tcPr>
            <w:tcW w:w="1134" w:type="dxa"/>
            <w:tcBorders>
              <w:top w:val="single" w:sz="12" w:space="0" w:color="000000"/>
              <w:bottom w:val="single" w:sz="6" w:space="0" w:color="000000"/>
            </w:tcBorders>
            <w:noWrap/>
            <w:vAlign w:val="bottom"/>
          </w:tcPr>
          <w:p w:rsidR="00D165FD" w:rsidRPr="00660C10" w:rsidRDefault="00D165FD" w:rsidP="000877A3">
            <w:pPr>
              <w:jc w:val="center"/>
              <w:rPr>
                <w:bCs/>
                <w:i/>
                <w:sz w:val="14"/>
                <w:szCs w:val="14"/>
                <w:lang w:val="ru-RU"/>
              </w:rPr>
            </w:pPr>
            <w:r w:rsidRPr="00FE2A8E">
              <w:rPr>
                <w:bCs/>
                <w:i/>
                <w:sz w:val="14"/>
                <w:szCs w:val="14"/>
                <w:lang w:val="ru-RU"/>
              </w:rPr>
              <w:t>2003</w:t>
            </w:r>
            <w:r w:rsidR="00660C10">
              <w:rPr>
                <w:bCs/>
                <w:i/>
                <w:sz w:val="14"/>
                <w:szCs w:val="14"/>
                <w:lang w:val="ru-RU"/>
              </w:rPr>
              <w:t xml:space="preserve"> год</w:t>
            </w:r>
          </w:p>
        </w:tc>
        <w:tc>
          <w:tcPr>
            <w:tcW w:w="993" w:type="dxa"/>
            <w:tcBorders>
              <w:top w:val="single" w:sz="12" w:space="0" w:color="000000"/>
              <w:bottom w:val="single" w:sz="6" w:space="0" w:color="000000"/>
            </w:tcBorders>
            <w:noWrap/>
            <w:vAlign w:val="bottom"/>
          </w:tcPr>
          <w:p w:rsidR="00D165FD" w:rsidRPr="00660C10" w:rsidRDefault="00D165FD" w:rsidP="000877A3">
            <w:pPr>
              <w:jc w:val="center"/>
              <w:rPr>
                <w:bCs/>
                <w:i/>
                <w:sz w:val="14"/>
                <w:szCs w:val="14"/>
                <w:lang w:val="ru-RU"/>
              </w:rPr>
            </w:pPr>
            <w:r w:rsidRPr="00FE2A8E">
              <w:rPr>
                <w:bCs/>
                <w:i/>
                <w:sz w:val="14"/>
                <w:szCs w:val="14"/>
                <w:lang w:val="ru-RU"/>
              </w:rPr>
              <w:t>2004</w:t>
            </w:r>
            <w:r w:rsidR="00660C10">
              <w:rPr>
                <w:bCs/>
                <w:i/>
                <w:sz w:val="14"/>
                <w:szCs w:val="14"/>
                <w:lang w:val="ru-RU"/>
              </w:rPr>
              <w:t xml:space="preserve"> год</w:t>
            </w:r>
          </w:p>
        </w:tc>
        <w:tc>
          <w:tcPr>
            <w:tcW w:w="992" w:type="dxa"/>
            <w:tcBorders>
              <w:top w:val="single" w:sz="12" w:space="0" w:color="000000"/>
              <w:bottom w:val="single" w:sz="6" w:space="0" w:color="000000"/>
            </w:tcBorders>
            <w:noWrap/>
            <w:vAlign w:val="bottom"/>
          </w:tcPr>
          <w:p w:rsidR="00D165FD" w:rsidRPr="00660C10" w:rsidRDefault="00D165FD" w:rsidP="000877A3">
            <w:pPr>
              <w:jc w:val="center"/>
              <w:rPr>
                <w:bCs/>
                <w:i/>
                <w:sz w:val="14"/>
                <w:szCs w:val="14"/>
                <w:lang w:val="ru-RU"/>
              </w:rPr>
            </w:pPr>
            <w:r w:rsidRPr="00FE2A8E">
              <w:rPr>
                <w:bCs/>
                <w:i/>
                <w:sz w:val="14"/>
                <w:szCs w:val="14"/>
                <w:lang w:val="ru-RU"/>
              </w:rPr>
              <w:t>2005</w:t>
            </w:r>
            <w:r w:rsidR="00660C10">
              <w:rPr>
                <w:bCs/>
                <w:i/>
                <w:sz w:val="14"/>
                <w:szCs w:val="14"/>
                <w:lang w:val="ru-RU"/>
              </w:rPr>
              <w:t xml:space="preserve"> год</w:t>
            </w:r>
          </w:p>
        </w:tc>
        <w:tc>
          <w:tcPr>
            <w:tcW w:w="908" w:type="dxa"/>
            <w:tcBorders>
              <w:top w:val="single" w:sz="12" w:space="0" w:color="000000"/>
              <w:bottom w:val="single" w:sz="6" w:space="0" w:color="000000"/>
            </w:tcBorders>
            <w:noWrap/>
            <w:vAlign w:val="bottom"/>
          </w:tcPr>
          <w:p w:rsidR="00D165FD" w:rsidRPr="00660C10" w:rsidRDefault="00D165FD" w:rsidP="000877A3">
            <w:pPr>
              <w:jc w:val="center"/>
              <w:rPr>
                <w:bCs/>
                <w:i/>
                <w:sz w:val="14"/>
                <w:szCs w:val="14"/>
                <w:lang w:val="ru-RU"/>
              </w:rPr>
            </w:pPr>
            <w:r w:rsidRPr="00FE2A8E">
              <w:rPr>
                <w:bCs/>
                <w:i/>
                <w:sz w:val="14"/>
                <w:szCs w:val="14"/>
                <w:lang w:val="ru-RU"/>
              </w:rPr>
              <w:t>2006</w:t>
            </w:r>
            <w:r w:rsidR="00660C10">
              <w:rPr>
                <w:bCs/>
                <w:i/>
                <w:sz w:val="14"/>
                <w:szCs w:val="14"/>
                <w:lang w:val="ru-RU"/>
              </w:rPr>
              <w:t xml:space="preserve"> год</w:t>
            </w:r>
          </w:p>
        </w:tc>
      </w:tr>
      <w:tr w:rsidR="00EB2668" w:rsidRPr="00FE2A8E">
        <w:trPr>
          <w:trHeight w:val="251"/>
        </w:trPr>
        <w:tc>
          <w:tcPr>
            <w:tcW w:w="9981" w:type="dxa"/>
            <w:gridSpan w:val="7"/>
            <w:tcBorders>
              <w:top w:val="single" w:sz="6" w:space="0" w:color="000000"/>
              <w:bottom w:val="single" w:sz="6" w:space="0" w:color="000000"/>
            </w:tcBorders>
            <w:shd w:val="clear" w:color="000000" w:fill="auto"/>
            <w:noWrap/>
            <w:vAlign w:val="bottom"/>
          </w:tcPr>
          <w:p w:rsidR="00D165FD" w:rsidRPr="00FE2A8E" w:rsidRDefault="00D165FD" w:rsidP="000877A3">
            <w:pPr>
              <w:jc w:val="center"/>
              <w:rPr>
                <w:b/>
                <w:bCs/>
                <w:i/>
                <w:iCs/>
                <w:sz w:val="16"/>
                <w:szCs w:val="16"/>
                <w:lang w:val="ru-RU"/>
              </w:rPr>
            </w:pPr>
            <w:r w:rsidRPr="00FE2A8E">
              <w:rPr>
                <w:b/>
                <w:bCs/>
                <w:i/>
                <w:iCs/>
                <w:sz w:val="16"/>
                <w:szCs w:val="16"/>
                <w:lang w:val="ru-RU"/>
              </w:rPr>
              <w:t>ОБРАЗОВАНИЕ</w:t>
            </w:r>
          </w:p>
        </w:tc>
      </w:tr>
      <w:tr w:rsidR="00EB2668" w:rsidRPr="00EB2668">
        <w:trPr>
          <w:trHeight w:val="251"/>
        </w:trPr>
        <w:tc>
          <w:tcPr>
            <w:tcW w:w="3828" w:type="dxa"/>
            <w:tcBorders>
              <w:top w:val="single" w:sz="6" w:space="0" w:color="000000"/>
            </w:tcBorders>
            <w:vAlign w:val="bottom"/>
          </w:tcPr>
          <w:p w:rsidR="00D165FD" w:rsidRPr="00EB2668" w:rsidRDefault="00D165FD" w:rsidP="000877A3">
            <w:pPr>
              <w:rPr>
                <w:sz w:val="16"/>
                <w:szCs w:val="16"/>
                <w:lang w:val="ru-RU"/>
              </w:rPr>
            </w:pPr>
            <w:r w:rsidRPr="00EB2668">
              <w:rPr>
                <w:sz w:val="16"/>
                <w:szCs w:val="16"/>
                <w:lang w:val="ru-RU"/>
              </w:rPr>
              <w:t>Чистый показатель охвата начальным образованием</w:t>
            </w:r>
          </w:p>
        </w:tc>
        <w:tc>
          <w:tcPr>
            <w:tcW w:w="992" w:type="dxa"/>
            <w:tcBorders>
              <w:top w:val="single" w:sz="6" w:space="0" w:color="000000"/>
            </w:tcBorders>
            <w:noWrap/>
            <w:vAlign w:val="bottom"/>
          </w:tcPr>
          <w:p w:rsidR="00D165FD" w:rsidRPr="00FE2A8E" w:rsidRDefault="00D165FD" w:rsidP="000877A3">
            <w:pPr>
              <w:jc w:val="center"/>
              <w:rPr>
                <w:sz w:val="16"/>
                <w:szCs w:val="16"/>
                <w:lang w:val="ru-RU"/>
              </w:rPr>
            </w:pPr>
            <w:r w:rsidRPr="00FE2A8E">
              <w:rPr>
                <w:sz w:val="16"/>
                <w:szCs w:val="16"/>
                <w:lang w:val="ru-RU"/>
              </w:rPr>
              <w:t>28,9</w:t>
            </w:r>
          </w:p>
        </w:tc>
        <w:tc>
          <w:tcPr>
            <w:tcW w:w="1134" w:type="dxa"/>
            <w:tcBorders>
              <w:top w:val="single" w:sz="6" w:space="0" w:color="000000"/>
            </w:tcBorders>
            <w:noWrap/>
            <w:vAlign w:val="bottom"/>
          </w:tcPr>
          <w:p w:rsidR="00D165FD" w:rsidRPr="00FE2A8E" w:rsidRDefault="00D165FD" w:rsidP="000877A3">
            <w:pPr>
              <w:jc w:val="center"/>
              <w:rPr>
                <w:sz w:val="16"/>
                <w:szCs w:val="16"/>
                <w:lang w:val="ru-RU"/>
              </w:rPr>
            </w:pPr>
            <w:r w:rsidRPr="00FE2A8E">
              <w:rPr>
                <w:sz w:val="16"/>
                <w:szCs w:val="16"/>
                <w:lang w:val="ru-RU"/>
              </w:rPr>
              <w:t>31,4</w:t>
            </w:r>
          </w:p>
        </w:tc>
        <w:tc>
          <w:tcPr>
            <w:tcW w:w="1134" w:type="dxa"/>
            <w:tcBorders>
              <w:top w:val="single" w:sz="6" w:space="0" w:color="000000"/>
            </w:tcBorders>
            <w:noWrap/>
            <w:vAlign w:val="bottom"/>
          </w:tcPr>
          <w:p w:rsidR="00D165FD" w:rsidRPr="00EB2668" w:rsidRDefault="00D165FD" w:rsidP="000877A3">
            <w:pPr>
              <w:jc w:val="center"/>
              <w:rPr>
                <w:sz w:val="16"/>
                <w:szCs w:val="16"/>
              </w:rPr>
            </w:pPr>
            <w:r w:rsidRPr="00EB2668">
              <w:rPr>
                <w:sz w:val="16"/>
                <w:szCs w:val="16"/>
              </w:rPr>
              <w:t>35,1</w:t>
            </w:r>
          </w:p>
        </w:tc>
        <w:tc>
          <w:tcPr>
            <w:tcW w:w="993" w:type="dxa"/>
            <w:tcBorders>
              <w:top w:val="single" w:sz="6" w:space="0" w:color="000000"/>
            </w:tcBorders>
            <w:noWrap/>
            <w:vAlign w:val="bottom"/>
          </w:tcPr>
          <w:p w:rsidR="00D165FD" w:rsidRPr="00EB2668" w:rsidRDefault="00D165FD" w:rsidP="000877A3">
            <w:pPr>
              <w:jc w:val="center"/>
              <w:rPr>
                <w:sz w:val="16"/>
                <w:szCs w:val="16"/>
              </w:rPr>
            </w:pPr>
            <w:r w:rsidRPr="00EB2668">
              <w:rPr>
                <w:sz w:val="16"/>
                <w:szCs w:val="16"/>
              </w:rPr>
              <w:t>39,8</w:t>
            </w:r>
          </w:p>
        </w:tc>
        <w:tc>
          <w:tcPr>
            <w:tcW w:w="992" w:type="dxa"/>
            <w:tcBorders>
              <w:top w:val="single" w:sz="6" w:space="0" w:color="000000"/>
            </w:tcBorders>
            <w:noWrap/>
            <w:vAlign w:val="bottom"/>
          </w:tcPr>
          <w:p w:rsidR="00D165FD" w:rsidRPr="00EB2668" w:rsidRDefault="00D165FD" w:rsidP="000877A3">
            <w:pPr>
              <w:jc w:val="center"/>
              <w:rPr>
                <w:sz w:val="16"/>
                <w:szCs w:val="16"/>
              </w:rPr>
            </w:pPr>
            <w:r w:rsidRPr="00EB2668">
              <w:rPr>
                <w:sz w:val="16"/>
                <w:szCs w:val="16"/>
              </w:rPr>
              <w:t>43,2</w:t>
            </w:r>
          </w:p>
        </w:tc>
        <w:tc>
          <w:tcPr>
            <w:tcW w:w="908" w:type="dxa"/>
            <w:tcBorders>
              <w:top w:val="single" w:sz="6" w:space="0" w:color="000000"/>
            </w:tcBorders>
            <w:noWrap/>
            <w:vAlign w:val="bottom"/>
          </w:tcPr>
          <w:p w:rsidR="00D165FD" w:rsidRPr="00EB2668" w:rsidRDefault="00D165FD" w:rsidP="000877A3">
            <w:pPr>
              <w:jc w:val="center"/>
              <w:rPr>
                <w:sz w:val="16"/>
                <w:szCs w:val="16"/>
              </w:rPr>
            </w:pPr>
            <w:r w:rsidRPr="00EB2668">
              <w:rPr>
                <w:sz w:val="16"/>
                <w:szCs w:val="16"/>
              </w:rPr>
              <w:t>48,7</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Общий показатель охвата начальным образованием</w:t>
            </w:r>
          </w:p>
        </w:tc>
        <w:tc>
          <w:tcPr>
            <w:tcW w:w="992" w:type="dxa"/>
            <w:noWrap/>
            <w:vAlign w:val="bottom"/>
          </w:tcPr>
          <w:p w:rsidR="00D165FD" w:rsidRPr="00EB2668" w:rsidRDefault="00D165FD" w:rsidP="000877A3">
            <w:pPr>
              <w:jc w:val="center"/>
              <w:rPr>
                <w:sz w:val="16"/>
                <w:szCs w:val="16"/>
              </w:rPr>
            </w:pPr>
            <w:r w:rsidRPr="00EB2668">
              <w:rPr>
                <w:sz w:val="16"/>
                <w:szCs w:val="16"/>
              </w:rPr>
              <w:t>36,2</w:t>
            </w:r>
          </w:p>
        </w:tc>
        <w:tc>
          <w:tcPr>
            <w:tcW w:w="1134" w:type="dxa"/>
            <w:noWrap/>
            <w:vAlign w:val="bottom"/>
          </w:tcPr>
          <w:p w:rsidR="00D165FD" w:rsidRPr="00EB2668" w:rsidRDefault="00D165FD" w:rsidP="000877A3">
            <w:pPr>
              <w:jc w:val="center"/>
              <w:rPr>
                <w:sz w:val="16"/>
                <w:szCs w:val="16"/>
              </w:rPr>
            </w:pPr>
            <w:r w:rsidRPr="00EB2668">
              <w:rPr>
                <w:sz w:val="16"/>
                <w:szCs w:val="16"/>
              </w:rPr>
              <w:t>38,6</w:t>
            </w:r>
          </w:p>
        </w:tc>
        <w:tc>
          <w:tcPr>
            <w:tcW w:w="1134" w:type="dxa"/>
            <w:noWrap/>
            <w:vAlign w:val="bottom"/>
          </w:tcPr>
          <w:p w:rsidR="00D165FD" w:rsidRPr="00EB2668" w:rsidRDefault="00D165FD" w:rsidP="000877A3">
            <w:pPr>
              <w:jc w:val="center"/>
              <w:rPr>
                <w:sz w:val="16"/>
                <w:szCs w:val="16"/>
              </w:rPr>
            </w:pPr>
            <w:r w:rsidRPr="00EB2668">
              <w:rPr>
                <w:sz w:val="16"/>
                <w:szCs w:val="16"/>
              </w:rPr>
              <w:t>41,0</w:t>
            </w:r>
          </w:p>
        </w:tc>
        <w:tc>
          <w:tcPr>
            <w:tcW w:w="993" w:type="dxa"/>
            <w:noWrap/>
            <w:vAlign w:val="bottom"/>
          </w:tcPr>
          <w:p w:rsidR="00D165FD" w:rsidRPr="00EB2668" w:rsidRDefault="00D165FD" w:rsidP="000877A3">
            <w:pPr>
              <w:jc w:val="center"/>
              <w:rPr>
                <w:sz w:val="16"/>
                <w:szCs w:val="16"/>
              </w:rPr>
            </w:pPr>
            <w:r w:rsidRPr="00EB2668">
              <w:rPr>
                <w:sz w:val="16"/>
                <w:szCs w:val="16"/>
              </w:rPr>
              <w:t>46,2</w:t>
            </w:r>
          </w:p>
        </w:tc>
        <w:tc>
          <w:tcPr>
            <w:tcW w:w="992" w:type="dxa"/>
            <w:noWrap/>
            <w:vAlign w:val="bottom"/>
          </w:tcPr>
          <w:p w:rsidR="00D165FD" w:rsidRPr="00EB2668" w:rsidRDefault="00D165FD" w:rsidP="000877A3">
            <w:pPr>
              <w:jc w:val="center"/>
              <w:rPr>
                <w:sz w:val="16"/>
                <w:szCs w:val="16"/>
              </w:rPr>
            </w:pPr>
            <w:r w:rsidRPr="00EB2668">
              <w:rPr>
                <w:sz w:val="16"/>
                <w:szCs w:val="16"/>
              </w:rPr>
              <w:t>51,0</w:t>
            </w:r>
          </w:p>
        </w:tc>
        <w:tc>
          <w:tcPr>
            <w:tcW w:w="908" w:type="dxa"/>
            <w:noWrap/>
            <w:vAlign w:val="bottom"/>
          </w:tcPr>
          <w:p w:rsidR="00D165FD" w:rsidRPr="00EB2668" w:rsidRDefault="00D165FD" w:rsidP="000877A3">
            <w:pPr>
              <w:jc w:val="center"/>
              <w:rPr>
                <w:sz w:val="16"/>
                <w:szCs w:val="16"/>
              </w:rPr>
            </w:pPr>
            <w:r w:rsidRPr="00EB2668">
              <w:rPr>
                <w:sz w:val="16"/>
                <w:szCs w:val="16"/>
              </w:rPr>
              <w:t>55,0</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 xml:space="preserve">Процент детей, принятых в начальную школу </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rPr>
            </w:pPr>
            <w:r w:rsidRPr="00EB2668">
              <w:rPr>
                <w:sz w:val="16"/>
                <w:szCs w:val="16"/>
              </w:rPr>
              <w:t>40,3</w:t>
            </w:r>
          </w:p>
        </w:tc>
        <w:tc>
          <w:tcPr>
            <w:tcW w:w="1134" w:type="dxa"/>
            <w:noWrap/>
            <w:vAlign w:val="bottom"/>
          </w:tcPr>
          <w:p w:rsidR="00D165FD" w:rsidRPr="00EB2668" w:rsidRDefault="00D165FD" w:rsidP="000877A3">
            <w:pPr>
              <w:jc w:val="center"/>
              <w:rPr>
                <w:sz w:val="16"/>
                <w:szCs w:val="16"/>
              </w:rPr>
            </w:pPr>
            <w:r w:rsidRPr="00EB2668">
              <w:rPr>
                <w:sz w:val="16"/>
                <w:szCs w:val="16"/>
              </w:rPr>
              <w:t>45,5</w:t>
            </w:r>
          </w:p>
        </w:tc>
        <w:tc>
          <w:tcPr>
            <w:tcW w:w="993" w:type="dxa"/>
            <w:noWrap/>
            <w:vAlign w:val="bottom"/>
          </w:tcPr>
          <w:p w:rsidR="00D165FD" w:rsidRPr="00EB2668" w:rsidRDefault="00D165FD" w:rsidP="000877A3">
            <w:pPr>
              <w:jc w:val="center"/>
              <w:rPr>
                <w:sz w:val="16"/>
                <w:szCs w:val="16"/>
              </w:rPr>
            </w:pPr>
            <w:r w:rsidRPr="00EB2668">
              <w:rPr>
                <w:sz w:val="16"/>
                <w:szCs w:val="16"/>
              </w:rPr>
              <w:t>61,8</w:t>
            </w:r>
          </w:p>
        </w:tc>
        <w:tc>
          <w:tcPr>
            <w:tcW w:w="992" w:type="dxa"/>
            <w:noWrap/>
            <w:vAlign w:val="bottom"/>
          </w:tcPr>
          <w:p w:rsidR="00D165FD" w:rsidRPr="00EB2668" w:rsidRDefault="00D165FD" w:rsidP="000877A3">
            <w:pPr>
              <w:jc w:val="center"/>
              <w:rPr>
                <w:sz w:val="16"/>
                <w:szCs w:val="16"/>
              </w:rPr>
            </w:pPr>
            <w:r w:rsidRPr="00EB2668">
              <w:rPr>
                <w:sz w:val="16"/>
                <w:szCs w:val="16"/>
              </w:rPr>
              <w:t>64,1</w:t>
            </w:r>
          </w:p>
        </w:tc>
        <w:tc>
          <w:tcPr>
            <w:tcW w:w="908" w:type="dxa"/>
            <w:noWrap/>
            <w:vAlign w:val="bottom"/>
          </w:tcPr>
          <w:p w:rsidR="00D165FD" w:rsidRPr="00EB2668" w:rsidRDefault="00D165FD" w:rsidP="000877A3">
            <w:pPr>
              <w:jc w:val="center"/>
              <w:rPr>
                <w:sz w:val="16"/>
                <w:szCs w:val="16"/>
              </w:rPr>
            </w:pPr>
            <w:r w:rsidRPr="00EB2668">
              <w:rPr>
                <w:sz w:val="16"/>
                <w:szCs w:val="16"/>
              </w:rPr>
              <w:t>64,9</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 xml:space="preserve">Процент учащихся, окончивших начальную школу </w:t>
            </w:r>
          </w:p>
        </w:tc>
        <w:tc>
          <w:tcPr>
            <w:tcW w:w="992" w:type="dxa"/>
            <w:noWrap/>
            <w:vAlign w:val="bottom"/>
          </w:tcPr>
          <w:p w:rsidR="00D165FD" w:rsidRPr="00EB2668" w:rsidRDefault="00D165FD" w:rsidP="000877A3">
            <w:pPr>
              <w:jc w:val="center"/>
              <w:rPr>
                <w:sz w:val="16"/>
                <w:szCs w:val="16"/>
              </w:rPr>
            </w:pPr>
            <w:r w:rsidRPr="00EB2668">
              <w:rPr>
                <w:sz w:val="16"/>
                <w:szCs w:val="16"/>
              </w:rPr>
              <w:t>22,4</w:t>
            </w:r>
          </w:p>
        </w:tc>
        <w:tc>
          <w:tcPr>
            <w:tcW w:w="1134" w:type="dxa"/>
            <w:noWrap/>
            <w:vAlign w:val="bottom"/>
          </w:tcPr>
          <w:p w:rsidR="00D165FD" w:rsidRPr="00EB2668" w:rsidRDefault="00D165FD" w:rsidP="000877A3">
            <w:pPr>
              <w:jc w:val="center"/>
              <w:rPr>
                <w:sz w:val="16"/>
                <w:szCs w:val="16"/>
              </w:rPr>
            </w:pPr>
            <w:r w:rsidRPr="00EB2668">
              <w:rPr>
                <w:sz w:val="16"/>
                <w:szCs w:val="16"/>
              </w:rPr>
              <w:t>23,6</w:t>
            </w:r>
          </w:p>
        </w:tc>
        <w:tc>
          <w:tcPr>
            <w:tcW w:w="1134" w:type="dxa"/>
            <w:noWrap/>
            <w:vAlign w:val="bottom"/>
          </w:tcPr>
          <w:p w:rsidR="00D165FD" w:rsidRPr="00EB2668" w:rsidRDefault="00D165FD" w:rsidP="000877A3">
            <w:pPr>
              <w:jc w:val="center"/>
              <w:rPr>
                <w:sz w:val="16"/>
                <w:szCs w:val="16"/>
              </w:rPr>
            </w:pPr>
            <w:r w:rsidRPr="00EB2668">
              <w:rPr>
                <w:sz w:val="16"/>
                <w:szCs w:val="16"/>
              </w:rPr>
              <w:t>25,7</w:t>
            </w:r>
          </w:p>
        </w:tc>
        <w:tc>
          <w:tcPr>
            <w:tcW w:w="993" w:type="dxa"/>
            <w:noWrap/>
            <w:vAlign w:val="bottom"/>
          </w:tcPr>
          <w:p w:rsidR="00D165FD" w:rsidRPr="00EB2668" w:rsidRDefault="00D165FD" w:rsidP="000877A3">
            <w:pPr>
              <w:jc w:val="center"/>
              <w:rPr>
                <w:sz w:val="16"/>
                <w:szCs w:val="16"/>
              </w:rPr>
            </w:pPr>
            <w:r w:rsidRPr="00EB2668">
              <w:rPr>
                <w:sz w:val="16"/>
                <w:szCs w:val="16"/>
              </w:rPr>
              <w:t>27,3</w:t>
            </w:r>
          </w:p>
        </w:tc>
        <w:tc>
          <w:tcPr>
            <w:tcW w:w="992" w:type="dxa"/>
            <w:noWrap/>
            <w:vAlign w:val="bottom"/>
          </w:tcPr>
          <w:p w:rsidR="00D165FD" w:rsidRPr="00EB2668" w:rsidRDefault="00D165FD" w:rsidP="000877A3">
            <w:pPr>
              <w:jc w:val="center"/>
              <w:rPr>
                <w:sz w:val="16"/>
                <w:szCs w:val="16"/>
              </w:rPr>
            </w:pPr>
            <w:r w:rsidRPr="00EB2668">
              <w:rPr>
                <w:sz w:val="16"/>
                <w:szCs w:val="16"/>
              </w:rPr>
              <w:t>28,7</w:t>
            </w:r>
          </w:p>
        </w:tc>
        <w:tc>
          <w:tcPr>
            <w:tcW w:w="908" w:type="dxa"/>
            <w:noWrap/>
            <w:vAlign w:val="bottom"/>
          </w:tcPr>
          <w:p w:rsidR="00D165FD" w:rsidRPr="00EB2668" w:rsidRDefault="00D165FD" w:rsidP="000877A3">
            <w:pPr>
              <w:jc w:val="center"/>
              <w:rPr>
                <w:sz w:val="16"/>
                <w:szCs w:val="16"/>
              </w:rPr>
            </w:pPr>
            <w:r w:rsidRPr="00EB2668">
              <w:rPr>
                <w:sz w:val="16"/>
                <w:szCs w:val="16"/>
              </w:rPr>
              <w:t>30,4</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Уровень грамотности лиц в возрасте 15–24 лет</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rPr>
            </w:pPr>
            <w:r w:rsidRPr="00EB2668">
              <w:rPr>
                <w:sz w:val="16"/>
                <w:szCs w:val="16"/>
              </w:rPr>
              <w:t>24,8</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sz w:val="16"/>
                <w:szCs w:val="16"/>
              </w:rPr>
            </w:pPr>
            <w:r w:rsidRPr="00EB2668">
              <w:rPr>
                <w:sz w:val="16"/>
                <w:szCs w:val="16"/>
              </w:rPr>
              <w:t>26,5</w:t>
            </w:r>
          </w:p>
        </w:tc>
        <w:tc>
          <w:tcPr>
            <w:tcW w:w="908" w:type="dxa"/>
            <w:noWrap/>
            <w:vAlign w:val="bottom"/>
          </w:tcPr>
          <w:p w:rsidR="00D165FD" w:rsidRPr="00EB2668" w:rsidRDefault="00D165FD" w:rsidP="000877A3">
            <w:pPr>
              <w:jc w:val="center"/>
              <w:rPr>
                <w:sz w:val="16"/>
                <w:szCs w:val="16"/>
              </w:rPr>
            </w:pPr>
          </w:p>
        </w:tc>
      </w:tr>
      <w:tr w:rsidR="00EB2668" w:rsidRPr="00EB2668">
        <w:trPr>
          <w:trHeight w:val="251"/>
        </w:trPr>
        <w:tc>
          <w:tcPr>
            <w:tcW w:w="3828" w:type="dxa"/>
            <w:tcBorders>
              <w:bottom w:val="single" w:sz="6" w:space="0" w:color="000000"/>
            </w:tcBorders>
            <w:noWrap/>
            <w:vAlign w:val="bottom"/>
          </w:tcPr>
          <w:p w:rsidR="00D165FD" w:rsidRPr="00EB2668" w:rsidRDefault="00D165FD" w:rsidP="000877A3">
            <w:pPr>
              <w:rPr>
                <w:sz w:val="16"/>
                <w:szCs w:val="16"/>
                <w:lang w:val="ru-RU"/>
              </w:rPr>
            </w:pPr>
            <w:r w:rsidRPr="00EB2668">
              <w:rPr>
                <w:sz w:val="16"/>
                <w:szCs w:val="16"/>
                <w:lang w:val="ru-RU"/>
              </w:rPr>
              <w:t xml:space="preserve">Соотношение девочек и мальчиков в начальной школе </w:t>
            </w:r>
          </w:p>
        </w:tc>
        <w:tc>
          <w:tcPr>
            <w:tcW w:w="992" w:type="dxa"/>
            <w:tcBorders>
              <w:bottom w:val="single" w:sz="6" w:space="0" w:color="000000"/>
            </w:tcBorders>
            <w:noWrap/>
            <w:vAlign w:val="bottom"/>
          </w:tcPr>
          <w:p w:rsidR="00D165FD" w:rsidRPr="00EB2668" w:rsidRDefault="00D165FD" w:rsidP="000877A3">
            <w:pPr>
              <w:jc w:val="center"/>
              <w:rPr>
                <w:sz w:val="16"/>
                <w:szCs w:val="16"/>
              </w:rPr>
            </w:pPr>
            <w:r w:rsidRPr="00EB2668">
              <w:rPr>
                <w:sz w:val="16"/>
                <w:szCs w:val="16"/>
              </w:rPr>
              <w:t>70,30</w:t>
            </w:r>
          </w:p>
        </w:tc>
        <w:tc>
          <w:tcPr>
            <w:tcW w:w="1134" w:type="dxa"/>
            <w:tcBorders>
              <w:bottom w:val="single" w:sz="6" w:space="0" w:color="000000"/>
            </w:tcBorders>
            <w:noWrap/>
            <w:vAlign w:val="bottom"/>
          </w:tcPr>
          <w:p w:rsidR="00D165FD" w:rsidRPr="00EB2668" w:rsidRDefault="00D165FD" w:rsidP="000877A3">
            <w:pPr>
              <w:jc w:val="center"/>
              <w:rPr>
                <w:sz w:val="16"/>
                <w:szCs w:val="16"/>
              </w:rPr>
            </w:pPr>
            <w:r w:rsidRPr="00EB2668">
              <w:rPr>
                <w:sz w:val="16"/>
                <w:szCs w:val="16"/>
              </w:rPr>
              <w:t>71,80</w:t>
            </w:r>
          </w:p>
        </w:tc>
        <w:tc>
          <w:tcPr>
            <w:tcW w:w="1134" w:type="dxa"/>
            <w:tcBorders>
              <w:bottom w:val="single" w:sz="6" w:space="0" w:color="000000"/>
            </w:tcBorders>
            <w:noWrap/>
            <w:vAlign w:val="bottom"/>
          </w:tcPr>
          <w:p w:rsidR="00D165FD" w:rsidRPr="00EB2668" w:rsidRDefault="00D165FD" w:rsidP="000877A3">
            <w:pPr>
              <w:jc w:val="center"/>
              <w:rPr>
                <w:sz w:val="16"/>
                <w:szCs w:val="16"/>
              </w:rPr>
            </w:pPr>
            <w:r w:rsidRPr="00EB2668">
              <w:rPr>
                <w:sz w:val="16"/>
                <w:szCs w:val="16"/>
              </w:rPr>
              <w:t>72,80</w:t>
            </w:r>
          </w:p>
        </w:tc>
        <w:tc>
          <w:tcPr>
            <w:tcW w:w="993" w:type="dxa"/>
            <w:tcBorders>
              <w:bottom w:val="single" w:sz="6" w:space="0" w:color="000000"/>
            </w:tcBorders>
            <w:noWrap/>
            <w:vAlign w:val="bottom"/>
          </w:tcPr>
          <w:p w:rsidR="00D165FD" w:rsidRPr="00EB2668" w:rsidRDefault="00D165FD" w:rsidP="000877A3">
            <w:pPr>
              <w:jc w:val="center"/>
              <w:rPr>
                <w:sz w:val="16"/>
                <w:szCs w:val="16"/>
              </w:rPr>
            </w:pPr>
            <w:r w:rsidRPr="00EB2668">
              <w:rPr>
                <w:sz w:val="16"/>
                <w:szCs w:val="16"/>
              </w:rPr>
              <w:t>76,1</w:t>
            </w:r>
          </w:p>
        </w:tc>
        <w:tc>
          <w:tcPr>
            <w:tcW w:w="992" w:type="dxa"/>
            <w:tcBorders>
              <w:bottom w:val="single" w:sz="6" w:space="0" w:color="000000"/>
            </w:tcBorders>
            <w:noWrap/>
            <w:vAlign w:val="bottom"/>
          </w:tcPr>
          <w:p w:rsidR="00D165FD" w:rsidRPr="00EB2668" w:rsidRDefault="00D165FD" w:rsidP="000877A3">
            <w:pPr>
              <w:jc w:val="center"/>
              <w:rPr>
                <w:sz w:val="16"/>
                <w:szCs w:val="16"/>
              </w:rPr>
            </w:pPr>
            <w:r w:rsidRPr="00EB2668">
              <w:rPr>
                <w:sz w:val="16"/>
                <w:szCs w:val="16"/>
              </w:rPr>
              <w:t>77,7</w:t>
            </w:r>
          </w:p>
        </w:tc>
        <w:tc>
          <w:tcPr>
            <w:tcW w:w="908" w:type="dxa"/>
            <w:tcBorders>
              <w:bottom w:val="single" w:sz="6" w:space="0" w:color="000000"/>
            </w:tcBorders>
            <w:noWrap/>
            <w:vAlign w:val="bottom"/>
          </w:tcPr>
          <w:p w:rsidR="00D165FD" w:rsidRPr="00EB2668" w:rsidRDefault="00D165FD" w:rsidP="000877A3">
            <w:pPr>
              <w:jc w:val="center"/>
              <w:rPr>
                <w:sz w:val="16"/>
                <w:szCs w:val="16"/>
              </w:rPr>
            </w:pPr>
            <w:r w:rsidRPr="00EB2668">
              <w:rPr>
                <w:sz w:val="16"/>
                <w:szCs w:val="16"/>
              </w:rPr>
              <w:t>79,3</w:t>
            </w:r>
          </w:p>
        </w:tc>
      </w:tr>
      <w:tr w:rsidR="00EB2668" w:rsidRPr="00EB2668">
        <w:trPr>
          <w:trHeight w:val="251"/>
        </w:trPr>
        <w:tc>
          <w:tcPr>
            <w:tcW w:w="9981" w:type="dxa"/>
            <w:gridSpan w:val="7"/>
            <w:tcBorders>
              <w:top w:val="single" w:sz="6" w:space="0" w:color="000000"/>
              <w:bottom w:val="single" w:sz="6" w:space="0" w:color="000000"/>
            </w:tcBorders>
            <w:shd w:val="clear" w:color="000000" w:fill="auto"/>
            <w:noWrap/>
            <w:vAlign w:val="bottom"/>
          </w:tcPr>
          <w:p w:rsidR="00D165FD" w:rsidRPr="00EB2668" w:rsidRDefault="00D165FD" w:rsidP="000877A3">
            <w:pPr>
              <w:jc w:val="center"/>
              <w:rPr>
                <w:b/>
                <w:bCs/>
                <w:i/>
                <w:iCs/>
                <w:sz w:val="16"/>
                <w:szCs w:val="16"/>
              </w:rPr>
            </w:pPr>
            <w:r w:rsidRPr="00EB2668">
              <w:rPr>
                <w:b/>
                <w:bCs/>
                <w:i/>
                <w:iCs/>
                <w:sz w:val="16"/>
                <w:szCs w:val="16"/>
              </w:rPr>
              <w:t>ЗДРАВООХРАНЕНИЕ</w:t>
            </w:r>
          </w:p>
        </w:tc>
      </w:tr>
      <w:tr w:rsidR="00EB2668" w:rsidRPr="00EB2668">
        <w:trPr>
          <w:trHeight w:val="251"/>
        </w:trPr>
        <w:tc>
          <w:tcPr>
            <w:tcW w:w="3828" w:type="dxa"/>
            <w:tcBorders>
              <w:top w:val="single" w:sz="6" w:space="0" w:color="000000"/>
            </w:tcBorders>
            <w:noWrap/>
            <w:vAlign w:val="bottom"/>
          </w:tcPr>
          <w:p w:rsidR="00D165FD" w:rsidRPr="00EB2668" w:rsidRDefault="00D165FD" w:rsidP="000877A3">
            <w:pPr>
              <w:rPr>
                <w:sz w:val="16"/>
                <w:szCs w:val="16"/>
              </w:rPr>
            </w:pPr>
            <w:r w:rsidRPr="00EB2668">
              <w:rPr>
                <w:sz w:val="16"/>
                <w:szCs w:val="16"/>
              </w:rPr>
              <w:t xml:space="preserve">Коэффициент материнской смертности </w:t>
            </w:r>
          </w:p>
        </w:tc>
        <w:tc>
          <w:tcPr>
            <w:tcW w:w="992" w:type="dxa"/>
            <w:tcBorders>
              <w:top w:val="single" w:sz="6" w:space="0" w:color="000000"/>
            </w:tcBorders>
            <w:noWrap/>
            <w:vAlign w:val="bottom"/>
          </w:tcPr>
          <w:p w:rsidR="00D165FD" w:rsidRPr="00EB2668" w:rsidRDefault="00D165FD" w:rsidP="000877A3">
            <w:pPr>
              <w:jc w:val="center"/>
              <w:rPr>
                <w:sz w:val="16"/>
                <w:szCs w:val="16"/>
              </w:rPr>
            </w:pPr>
          </w:p>
        </w:tc>
        <w:tc>
          <w:tcPr>
            <w:tcW w:w="1134" w:type="dxa"/>
            <w:tcBorders>
              <w:top w:val="single" w:sz="6" w:space="0" w:color="000000"/>
            </w:tcBorders>
            <w:noWrap/>
            <w:vAlign w:val="bottom"/>
          </w:tcPr>
          <w:p w:rsidR="00D165FD" w:rsidRPr="00EB2668" w:rsidRDefault="00D165FD" w:rsidP="000877A3">
            <w:pPr>
              <w:jc w:val="center"/>
              <w:rPr>
                <w:sz w:val="16"/>
                <w:szCs w:val="16"/>
              </w:rPr>
            </w:pPr>
          </w:p>
        </w:tc>
        <w:tc>
          <w:tcPr>
            <w:tcW w:w="1134" w:type="dxa"/>
            <w:tcBorders>
              <w:top w:val="single" w:sz="6" w:space="0" w:color="000000"/>
            </w:tcBorders>
            <w:noWrap/>
            <w:vAlign w:val="bottom"/>
          </w:tcPr>
          <w:p w:rsidR="00D165FD" w:rsidRPr="00EB2668" w:rsidRDefault="00D165FD" w:rsidP="000877A3">
            <w:pPr>
              <w:jc w:val="center"/>
              <w:rPr>
                <w:i/>
                <w:iCs/>
                <w:sz w:val="16"/>
                <w:szCs w:val="16"/>
              </w:rPr>
            </w:pPr>
            <w:r w:rsidRPr="00EB2668">
              <w:rPr>
                <w:i/>
                <w:iCs/>
                <w:sz w:val="16"/>
                <w:szCs w:val="16"/>
              </w:rPr>
              <w:t>458,0</w:t>
            </w:r>
          </w:p>
        </w:tc>
        <w:tc>
          <w:tcPr>
            <w:tcW w:w="993" w:type="dxa"/>
            <w:tcBorders>
              <w:top w:val="single" w:sz="6" w:space="0" w:color="000000"/>
            </w:tcBorders>
            <w:noWrap/>
            <w:vAlign w:val="bottom"/>
          </w:tcPr>
          <w:p w:rsidR="00D165FD" w:rsidRPr="00EB2668" w:rsidRDefault="00D165FD" w:rsidP="000877A3">
            <w:pPr>
              <w:jc w:val="center"/>
              <w:rPr>
                <w:sz w:val="16"/>
                <w:szCs w:val="16"/>
              </w:rPr>
            </w:pPr>
          </w:p>
        </w:tc>
        <w:tc>
          <w:tcPr>
            <w:tcW w:w="992" w:type="dxa"/>
            <w:tcBorders>
              <w:top w:val="single" w:sz="6" w:space="0" w:color="000000"/>
            </w:tcBorders>
            <w:noWrap/>
            <w:vAlign w:val="bottom"/>
          </w:tcPr>
          <w:p w:rsidR="00D165FD" w:rsidRPr="00EB2668" w:rsidRDefault="00D165FD" w:rsidP="000877A3">
            <w:pPr>
              <w:jc w:val="center"/>
              <w:rPr>
                <w:sz w:val="16"/>
                <w:szCs w:val="16"/>
              </w:rPr>
            </w:pPr>
          </w:p>
        </w:tc>
        <w:tc>
          <w:tcPr>
            <w:tcW w:w="908" w:type="dxa"/>
            <w:tcBorders>
              <w:top w:val="single" w:sz="6" w:space="0" w:color="000000"/>
            </w:tcBorders>
            <w:noWrap/>
            <w:vAlign w:val="bottom"/>
          </w:tcPr>
          <w:p w:rsidR="00D165FD" w:rsidRPr="00EB2668" w:rsidRDefault="00D165FD" w:rsidP="000877A3">
            <w:pPr>
              <w:jc w:val="center"/>
              <w:rPr>
                <w:sz w:val="16"/>
                <w:szCs w:val="16"/>
              </w:rPr>
            </w:pPr>
          </w:p>
        </w:tc>
      </w:tr>
      <w:tr w:rsidR="00EB2668" w:rsidRPr="00EB2668">
        <w:trPr>
          <w:trHeight w:val="251"/>
        </w:trPr>
        <w:tc>
          <w:tcPr>
            <w:tcW w:w="3828" w:type="dxa"/>
            <w:noWrap/>
            <w:vAlign w:val="bottom"/>
          </w:tcPr>
          <w:p w:rsidR="00D165FD" w:rsidRPr="00EB2668" w:rsidRDefault="00D165FD" w:rsidP="000877A3">
            <w:pPr>
              <w:rPr>
                <w:sz w:val="16"/>
                <w:szCs w:val="16"/>
              </w:rPr>
            </w:pPr>
            <w:r w:rsidRPr="00EB2668">
              <w:rPr>
                <w:sz w:val="16"/>
                <w:szCs w:val="16"/>
              </w:rPr>
              <w:t xml:space="preserve">Процент родов под наблюдением </w:t>
            </w:r>
          </w:p>
        </w:tc>
        <w:tc>
          <w:tcPr>
            <w:tcW w:w="992" w:type="dxa"/>
            <w:noWrap/>
            <w:vAlign w:val="bottom"/>
          </w:tcPr>
          <w:p w:rsidR="00D165FD" w:rsidRPr="00EB2668" w:rsidRDefault="00D165FD" w:rsidP="000877A3">
            <w:pPr>
              <w:jc w:val="center"/>
              <w:rPr>
                <w:sz w:val="16"/>
                <w:szCs w:val="16"/>
              </w:rPr>
            </w:pPr>
          </w:p>
        </w:tc>
        <w:tc>
          <w:tcPr>
            <w:tcW w:w="1134" w:type="dxa"/>
            <w:noWrap/>
            <w:vAlign w:val="bottom"/>
          </w:tcPr>
          <w:p w:rsidR="00D165FD" w:rsidRPr="00EB2668" w:rsidRDefault="00D165FD" w:rsidP="000877A3">
            <w:pPr>
              <w:jc w:val="center"/>
              <w:rPr>
                <w:sz w:val="16"/>
                <w:szCs w:val="16"/>
              </w:rPr>
            </w:pPr>
          </w:p>
        </w:tc>
        <w:tc>
          <w:tcPr>
            <w:tcW w:w="1134" w:type="dxa"/>
            <w:noWrap/>
            <w:vAlign w:val="bottom"/>
          </w:tcPr>
          <w:p w:rsidR="00D165FD" w:rsidRPr="00EB2668" w:rsidRDefault="00D165FD" w:rsidP="000877A3">
            <w:pPr>
              <w:jc w:val="center"/>
              <w:rPr>
                <w:i/>
                <w:iCs/>
                <w:sz w:val="16"/>
                <w:szCs w:val="16"/>
              </w:rPr>
            </w:pPr>
            <w:r w:rsidRPr="00EB2668">
              <w:rPr>
                <w:i/>
                <w:iCs/>
                <w:sz w:val="16"/>
                <w:szCs w:val="16"/>
              </w:rPr>
              <w:t>44,2</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i/>
                <w:iCs/>
                <w:sz w:val="16"/>
                <w:szCs w:val="16"/>
              </w:rPr>
            </w:pPr>
            <w:r w:rsidRPr="00EB2668">
              <w:rPr>
                <w:i/>
                <w:iCs/>
                <w:sz w:val="16"/>
                <w:szCs w:val="16"/>
              </w:rPr>
              <w:t>57,0</w:t>
            </w:r>
          </w:p>
        </w:tc>
        <w:tc>
          <w:tcPr>
            <w:tcW w:w="908" w:type="dxa"/>
            <w:noWrap/>
            <w:vAlign w:val="bottom"/>
          </w:tcPr>
          <w:p w:rsidR="00D165FD" w:rsidRPr="00EB2668" w:rsidRDefault="00D165FD" w:rsidP="000877A3">
            <w:pPr>
              <w:jc w:val="center"/>
              <w:rPr>
                <w:sz w:val="16"/>
                <w:szCs w:val="16"/>
              </w:rPr>
            </w:pPr>
            <w:r w:rsidRPr="00EB2668">
              <w:rPr>
                <w:sz w:val="16"/>
                <w:szCs w:val="16"/>
              </w:rPr>
              <w:t>53,5 </w:t>
            </w:r>
          </w:p>
        </w:tc>
      </w:tr>
      <w:tr w:rsidR="00EB2668" w:rsidRPr="00EB2668">
        <w:trPr>
          <w:trHeight w:val="251"/>
        </w:trPr>
        <w:tc>
          <w:tcPr>
            <w:tcW w:w="3828" w:type="dxa"/>
            <w:noWrap/>
            <w:vAlign w:val="bottom"/>
          </w:tcPr>
          <w:p w:rsidR="00D165FD" w:rsidRPr="00EB2668" w:rsidRDefault="00D165FD" w:rsidP="000877A3">
            <w:pPr>
              <w:rPr>
                <w:sz w:val="16"/>
                <w:szCs w:val="16"/>
              </w:rPr>
            </w:pPr>
            <w:r w:rsidRPr="00EB2668">
              <w:rPr>
                <w:sz w:val="16"/>
                <w:szCs w:val="16"/>
              </w:rPr>
              <w:t>Уровень распространенности ВИЧ/СПИДа</w:t>
            </w:r>
          </w:p>
        </w:tc>
        <w:tc>
          <w:tcPr>
            <w:tcW w:w="992" w:type="dxa"/>
            <w:noWrap/>
            <w:vAlign w:val="bottom"/>
          </w:tcPr>
          <w:p w:rsidR="00D165FD" w:rsidRPr="00EB2668" w:rsidRDefault="00D165FD" w:rsidP="000877A3">
            <w:pPr>
              <w:jc w:val="center"/>
              <w:rPr>
                <w:sz w:val="16"/>
                <w:szCs w:val="16"/>
              </w:rPr>
            </w:pPr>
          </w:p>
        </w:tc>
        <w:tc>
          <w:tcPr>
            <w:tcW w:w="1134" w:type="dxa"/>
            <w:noWrap/>
            <w:vAlign w:val="bottom"/>
          </w:tcPr>
          <w:p w:rsidR="00D165FD" w:rsidRPr="00EB2668" w:rsidRDefault="00D165FD" w:rsidP="000877A3">
            <w:pPr>
              <w:jc w:val="center"/>
              <w:rPr>
                <w:sz w:val="16"/>
                <w:szCs w:val="16"/>
              </w:rPr>
            </w:pPr>
          </w:p>
        </w:tc>
        <w:tc>
          <w:tcPr>
            <w:tcW w:w="1134" w:type="dxa"/>
            <w:noWrap/>
            <w:vAlign w:val="bottom"/>
          </w:tcPr>
          <w:p w:rsidR="00D165FD" w:rsidRPr="00EB2668" w:rsidRDefault="00D165FD" w:rsidP="000877A3">
            <w:pPr>
              <w:jc w:val="center"/>
              <w:rPr>
                <w:sz w:val="16"/>
                <w:szCs w:val="16"/>
              </w:rPr>
            </w:pPr>
            <w:r w:rsidRPr="00EB2668">
              <w:rPr>
                <w:sz w:val="16"/>
                <w:szCs w:val="16"/>
              </w:rPr>
              <w:t>1,8</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sz w:val="16"/>
                <w:szCs w:val="16"/>
              </w:rPr>
            </w:pPr>
          </w:p>
        </w:tc>
        <w:tc>
          <w:tcPr>
            <w:tcW w:w="908" w:type="dxa"/>
            <w:noWrap/>
            <w:vAlign w:val="bottom"/>
          </w:tcPr>
          <w:p w:rsidR="00D165FD" w:rsidRPr="00EB2668" w:rsidRDefault="00D165FD" w:rsidP="000877A3">
            <w:pPr>
              <w:jc w:val="center"/>
              <w:rPr>
                <w:sz w:val="16"/>
                <w:szCs w:val="16"/>
              </w:rPr>
            </w:pP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Коэффициент детской и подростковой смертности (в промилле)</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rPr>
            </w:pPr>
            <w:r w:rsidRPr="00EB2668">
              <w:rPr>
                <w:sz w:val="16"/>
                <w:szCs w:val="16"/>
              </w:rPr>
              <w:t>195</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sz w:val="16"/>
                <w:szCs w:val="16"/>
              </w:rPr>
            </w:pPr>
          </w:p>
        </w:tc>
        <w:tc>
          <w:tcPr>
            <w:tcW w:w="908" w:type="dxa"/>
            <w:noWrap/>
            <w:vAlign w:val="bottom"/>
          </w:tcPr>
          <w:p w:rsidR="00D165FD" w:rsidRPr="00EB2668" w:rsidRDefault="00D165FD" w:rsidP="000877A3">
            <w:pPr>
              <w:jc w:val="center"/>
              <w:rPr>
                <w:sz w:val="16"/>
                <w:szCs w:val="16"/>
              </w:rPr>
            </w:pPr>
            <w:r w:rsidRPr="00EB2668">
              <w:rPr>
                <w:sz w:val="16"/>
                <w:szCs w:val="16"/>
              </w:rPr>
              <w:t>188 </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Коэффициент подростковой смертности (в промилле)</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rPr>
            </w:pPr>
            <w:r w:rsidRPr="00EB2668">
              <w:rPr>
                <w:sz w:val="16"/>
                <w:szCs w:val="16"/>
              </w:rPr>
              <w:t>113</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sz w:val="16"/>
                <w:szCs w:val="16"/>
              </w:rPr>
            </w:pPr>
          </w:p>
        </w:tc>
        <w:tc>
          <w:tcPr>
            <w:tcW w:w="908" w:type="dxa"/>
            <w:noWrap/>
            <w:vAlign w:val="bottom"/>
          </w:tcPr>
          <w:p w:rsidR="00D165FD" w:rsidRPr="00EB2668" w:rsidRDefault="00D165FD" w:rsidP="000877A3">
            <w:pPr>
              <w:jc w:val="center"/>
              <w:rPr>
                <w:sz w:val="16"/>
                <w:szCs w:val="16"/>
              </w:rPr>
            </w:pP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Коэффициент детской смертности (в промилле)</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rPr>
            </w:pPr>
            <w:r w:rsidRPr="00EB2668">
              <w:rPr>
                <w:sz w:val="16"/>
                <w:szCs w:val="16"/>
              </w:rPr>
              <w:t>89</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sz w:val="16"/>
                <w:szCs w:val="16"/>
              </w:rPr>
            </w:pPr>
          </w:p>
        </w:tc>
        <w:tc>
          <w:tcPr>
            <w:tcW w:w="908" w:type="dxa"/>
            <w:noWrap/>
            <w:vAlign w:val="bottom"/>
          </w:tcPr>
          <w:p w:rsidR="00D165FD" w:rsidRPr="00EB2668" w:rsidRDefault="00D165FD" w:rsidP="000877A3">
            <w:pPr>
              <w:jc w:val="center"/>
              <w:rPr>
                <w:sz w:val="16"/>
                <w:szCs w:val="16"/>
              </w:rPr>
            </w:pP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Коэффициент детей с пониженной массой тела</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i/>
                <w:iCs/>
                <w:sz w:val="16"/>
                <w:szCs w:val="16"/>
              </w:rPr>
            </w:pPr>
            <w:r w:rsidRPr="00EB2668">
              <w:rPr>
                <w:i/>
                <w:iCs/>
                <w:sz w:val="16"/>
                <w:szCs w:val="16"/>
              </w:rPr>
              <w:t>41</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i/>
                <w:iCs/>
                <w:sz w:val="16"/>
                <w:szCs w:val="16"/>
              </w:rPr>
            </w:pPr>
            <w:r w:rsidRPr="00EB2668">
              <w:rPr>
                <w:i/>
                <w:iCs/>
                <w:sz w:val="16"/>
                <w:szCs w:val="16"/>
              </w:rPr>
              <w:t>44,7</w:t>
            </w:r>
          </w:p>
        </w:tc>
        <w:tc>
          <w:tcPr>
            <w:tcW w:w="908" w:type="dxa"/>
            <w:noWrap/>
            <w:vAlign w:val="bottom"/>
          </w:tcPr>
          <w:p w:rsidR="00D165FD" w:rsidRPr="00EB2668" w:rsidRDefault="00D165FD" w:rsidP="000877A3">
            <w:pPr>
              <w:jc w:val="center"/>
              <w:rPr>
                <w:sz w:val="16"/>
                <w:szCs w:val="16"/>
              </w:rPr>
            </w:pPr>
            <w:r w:rsidRPr="00EB2668">
              <w:rPr>
                <w:sz w:val="16"/>
                <w:szCs w:val="16"/>
              </w:rPr>
              <w:t>37,4</w:t>
            </w:r>
          </w:p>
        </w:tc>
      </w:tr>
      <w:tr w:rsidR="00EB2668" w:rsidRPr="00EB2668">
        <w:trPr>
          <w:trHeight w:val="251"/>
        </w:trPr>
        <w:tc>
          <w:tcPr>
            <w:tcW w:w="3828" w:type="dxa"/>
            <w:noWrap/>
            <w:vAlign w:val="bottom"/>
          </w:tcPr>
          <w:p w:rsidR="00D165FD" w:rsidRPr="00EB2668" w:rsidRDefault="00D165FD" w:rsidP="000877A3">
            <w:pPr>
              <w:rPr>
                <w:sz w:val="16"/>
                <w:szCs w:val="16"/>
              </w:rPr>
            </w:pPr>
            <w:r w:rsidRPr="00EB2668">
              <w:rPr>
                <w:sz w:val="16"/>
                <w:szCs w:val="16"/>
              </w:rPr>
              <w:t>Степень охвата вакцинацией БЦЖ</w:t>
            </w:r>
          </w:p>
        </w:tc>
        <w:tc>
          <w:tcPr>
            <w:tcW w:w="992" w:type="dxa"/>
            <w:noWrap/>
            <w:vAlign w:val="bottom"/>
          </w:tcPr>
          <w:p w:rsidR="00D165FD" w:rsidRPr="00EB2668" w:rsidRDefault="00D165FD" w:rsidP="000877A3">
            <w:pPr>
              <w:jc w:val="center"/>
              <w:rPr>
                <w:sz w:val="16"/>
                <w:szCs w:val="16"/>
              </w:rPr>
            </w:pPr>
          </w:p>
        </w:tc>
        <w:tc>
          <w:tcPr>
            <w:tcW w:w="1134" w:type="dxa"/>
            <w:noWrap/>
            <w:vAlign w:val="bottom"/>
          </w:tcPr>
          <w:p w:rsidR="00D165FD" w:rsidRPr="00EB2668" w:rsidRDefault="00D165FD" w:rsidP="000877A3">
            <w:pPr>
              <w:jc w:val="center"/>
              <w:rPr>
                <w:sz w:val="16"/>
                <w:szCs w:val="16"/>
              </w:rPr>
            </w:pPr>
          </w:p>
        </w:tc>
        <w:tc>
          <w:tcPr>
            <w:tcW w:w="1134" w:type="dxa"/>
            <w:noWrap/>
            <w:vAlign w:val="bottom"/>
          </w:tcPr>
          <w:p w:rsidR="00D165FD" w:rsidRPr="00EB2668" w:rsidRDefault="00D165FD" w:rsidP="000877A3">
            <w:pPr>
              <w:jc w:val="center"/>
              <w:rPr>
                <w:i/>
                <w:iCs/>
                <w:sz w:val="16"/>
                <w:szCs w:val="16"/>
              </w:rPr>
            </w:pPr>
            <w:r w:rsidRPr="00EB2668">
              <w:rPr>
                <w:i/>
                <w:iCs/>
                <w:sz w:val="16"/>
                <w:szCs w:val="16"/>
              </w:rPr>
              <w:t>80,5</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i/>
                <w:iCs/>
                <w:sz w:val="16"/>
                <w:szCs w:val="16"/>
              </w:rPr>
            </w:pPr>
            <w:r w:rsidRPr="00EB2668">
              <w:rPr>
                <w:i/>
                <w:iCs/>
                <w:sz w:val="16"/>
                <w:szCs w:val="16"/>
              </w:rPr>
              <w:t>90</w:t>
            </w:r>
          </w:p>
        </w:tc>
        <w:tc>
          <w:tcPr>
            <w:tcW w:w="908" w:type="dxa"/>
            <w:noWrap/>
            <w:vAlign w:val="bottom"/>
          </w:tcPr>
          <w:p w:rsidR="00D165FD" w:rsidRPr="00EB2668" w:rsidRDefault="00D165FD" w:rsidP="000877A3">
            <w:pPr>
              <w:jc w:val="center"/>
              <w:rPr>
                <w:sz w:val="16"/>
                <w:szCs w:val="16"/>
              </w:rPr>
            </w:pPr>
            <w:r w:rsidRPr="00EB2668">
              <w:rPr>
                <w:sz w:val="16"/>
                <w:szCs w:val="16"/>
              </w:rPr>
              <w:t>91,4 </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Степень охвата вакцинацией против дифтерии, столбняка, коклюша и полиомиелита</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i/>
                <w:iCs/>
                <w:sz w:val="16"/>
                <w:szCs w:val="16"/>
              </w:rPr>
            </w:pPr>
            <w:r w:rsidRPr="00EB2668">
              <w:rPr>
                <w:i/>
                <w:iCs/>
                <w:sz w:val="16"/>
                <w:szCs w:val="16"/>
              </w:rPr>
              <w:t>56,8</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i/>
                <w:iCs/>
                <w:sz w:val="16"/>
                <w:szCs w:val="16"/>
              </w:rPr>
            </w:pPr>
            <w:r w:rsidRPr="00EB2668">
              <w:rPr>
                <w:i/>
                <w:iCs/>
                <w:sz w:val="16"/>
                <w:szCs w:val="16"/>
              </w:rPr>
              <w:t>80,3</w:t>
            </w:r>
          </w:p>
        </w:tc>
        <w:tc>
          <w:tcPr>
            <w:tcW w:w="908" w:type="dxa"/>
            <w:noWrap/>
            <w:vAlign w:val="bottom"/>
          </w:tcPr>
          <w:p w:rsidR="00D165FD" w:rsidRPr="00EB2668" w:rsidRDefault="00D165FD" w:rsidP="000877A3">
            <w:pPr>
              <w:jc w:val="center"/>
              <w:rPr>
                <w:sz w:val="16"/>
                <w:szCs w:val="16"/>
              </w:rPr>
            </w:pP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Степень охвата вакцинацией против кори</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i/>
                <w:iCs/>
                <w:sz w:val="16"/>
                <w:szCs w:val="16"/>
              </w:rPr>
            </w:pPr>
            <w:r w:rsidRPr="00EB2668">
              <w:rPr>
                <w:i/>
                <w:iCs/>
                <w:sz w:val="16"/>
                <w:szCs w:val="16"/>
              </w:rPr>
              <w:t>58,2</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i/>
                <w:iCs/>
                <w:sz w:val="16"/>
                <w:szCs w:val="16"/>
              </w:rPr>
            </w:pPr>
            <w:r w:rsidRPr="00EB2668">
              <w:rPr>
                <w:i/>
                <w:iCs/>
                <w:sz w:val="16"/>
                <w:szCs w:val="16"/>
              </w:rPr>
              <w:t>79,4</w:t>
            </w:r>
          </w:p>
        </w:tc>
        <w:tc>
          <w:tcPr>
            <w:tcW w:w="908" w:type="dxa"/>
            <w:noWrap/>
            <w:vAlign w:val="bottom"/>
          </w:tcPr>
          <w:p w:rsidR="00D165FD" w:rsidRPr="00EB2668" w:rsidRDefault="00D165FD" w:rsidP="000877A3">
            <w:pPr>
              <w:jc w:val="center"/>
              <w:rPr>
                <w:sz w:val="16"/>
                <w:szCs w:val="16"/>
              </w:rPr>
            </w:pPr>
            <w:r w:rsidRPr="00EB2668">
              <w:rPr>
                <w:sz w:val="16"/>
                <w:szCs w:val="16"/>
              </w:rPr>
              <w:t>70,3 </w:t>
            </w:r>
          </w:p>
        </w:tc>
      </w:tr>
      <w:tr w:rsidR="00EB2668" w:rsidRPr="00EB2668">
        <w:trPr>
          <w:trHeight w:val="251"/>
        </w:trPr>
        <w:tc>
          <w:tcPr>
            <w:tcW w:w="3828" w:type="dxa"/>
            <w:noWrap/>
            <w:vAlign w:val="bottom"/>
          </w:tcPr>
          <w:p w:rsidR="00D165FD" w:rsidRPr="00EB2668" w:rsidRDefault="00D165FD" w:rsidP="000877A3">
            <w:pPr>
              <w:rPr>
                <w:sz w:val="16"/>
                <w:szCs w:val="16"/>
                <w:lang w:val="ru-RU"/>
              </w:rPr>
            </w:pPr>
            <w:r w:rsidRPr="00EB2668">
              <w:rPr>
                <w:sz w:val="16"/>
                <w:szCs w:val="16"/>
                <w:lang w:val="ru-RU"/>
              </w:rPr>
              <w:t xml:space="preserve">Степень охвата вакцинацией против желтой лихорадки </w:t>
            </w:r>
          </w:p>
        </w:tc>
        <w:tc>
          <w:tcPr>
            <w:tcW w:w="992"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sz w:val="16"/>
                <w:szCs w:val="16"/>
                <w:lang w:val="ru-RU"/>
              </w:rPr>
            </w:pPr>
          </w:p>
        </w:tc>
        <w:tc>
          <w:tcPr>
            <w:tcW w:w="1134" w:type="dxa"/>
            <w:noWrap/>
            <w:vAlign w:val="bottom"/>
          </w:tcPr>
          <w:p w:rsidR="00D165FD" w:rsidRPr="00EB2668" w:rsidRDefault="00D165FD" w:rsidP="000877A3">
            <w:pPr>
              <w:jc w:val="center"/>
              <w:rPr>
                <w:i/>
                <w:iCs/>
                <w:sz w:val="16"/>
                <w:szCs w:val="16"/>
              </w:rPr>
            </w:pPr>
            <w:r w:rsidRPr="00EB2668">
              <w:rPr>
                <w:i/>
                <w:iCs/>
                <w:sz w:val="16"/>
                <w:szCs w:val="16"/>
              </w:rPr>
              <w:t>46,9</w:t>
            </w:r>
          </w:p>
        </w:tc>
        <w:tc>
          <w:tcPr>
            <w:tcW w:w="993" w:type="dxa"/>
            <w:noWrap/>
            <w:vAlign w:val="bottom"/>
          </w:tcPr>
          <w:p w:rsidR="00D165FD" w:rsidRPr="00EB2668" w:rsidRDefault="00D165FD" w:rsidP="000877A3">
            <w:pPr>
              <w:jc w:val="center"/>
              <w:rPr>
                <w:sz w:val="16"/>
                <w:szCs w:val="16"/>
              </w:rPr>
            </w:pPr>
          </w:p>
        </w:tc>
        <w:tc>
          <w:tcPr>
            <w:tcW w:w="992" w:type="dxa"/>
            <w:noWrap/>
            <w:vAlign w:val="bottom"/>
          </w:tcPr>
          <w:p w:rsidR="00D165FD" w:rsidRPr="00EB2668" w:rsidRDefault="00D165FD" w:rsidP="000877A3">
            <w:pPr>
              <w:jc w:val="center"/>
              <w:rPr>
                <w:sz w:val="16"/>
                <w:szCs w:val="16"/>
              </w:rPr>
            </w:pPr>
          </w:p>
        </w:tc>
        <w:tc>
          <w:tcPr>
            <w:tcW w:w="908" w:type="dxa"/>
            <w:noWrap/>
            <w:vAlign w:val="bottom"/>
          </w:tcPr>
          <w:p w:rsidR="00D165FD" w:rsidRPr="00EB2668" w:rsidRDefault="00D165FD" w:rsidP="000877A3">
            <w:pPr>
              <w:jc w:val="center"/>
              <w:rPr>
                <w:sz w:val="16"/>
                <w:szCs w:val="16"/>
              </w:rPr>
            </w:pPr>
            <w:r w:rsidRPr="00EB2668">
              <w:rPr>
                <w:sz w:val="16"/>
                <w:szCs w:val="16"/>
              </w:rPr>
              <w:t>70,8 </w:t>
            </w:r>
          </w:p>
        </w:tc>
      </w:tr>
      <w:tr w:rsidR="00EB2668" w:rsidRPr="00EB2668">
        <w:trPr>
          <w:trHeight w:val="266"/>
        </w:trPr>
        <w:tc>
          <w:tcPr>
            <w:tcW w:w="3828" w:type="dxa"/>
            <w:tcBorders>
              <w:bottom w:val="single" w:sz="12" w:space="0" w:color="000000"/>
            </w:tcBorders>
            <w:noWrap/>
            <w:vAlign w:val="bottom"/>
          </w:tcPr>
          <w:p w:rsidR="00D165FD" w:rsidRPr="00EB2668" w:rsidRDefault="00D165FD" w:rsidP="000877A3">
            <w:pPr>
              <w:rPr>
                <w:sz w:val="16"/>
                <w:szCs w:val="16"/>
                <w:lang w:val="ru-RU"/>
              </w:rPr>
            </w:pPr>
            <w:r w:rsidRPr="00EB2668">
              <w:rPr>
                <w:sz w:val="16"/>
                <w:szCs w:val="16"/>
                <w:lang w:val="ru-RU"/>
              </w:rPr>
              <w:t xml:space="preserve">Уровень доступа к питьевой воде </w:t>
            </w:r>
          </w:p>
        </w:tc>
        <w:tc>
          <w:tcPr>
            <w:tcW w:w="992" w:type="dxa"/>
            <w:tcBorders>
              <w:bottom w:val="single" w:sz="12" w:space="0" w:color="000000"/>
            </w:tcBorders>
            <w:noWrap/>
            <w:vAlign w:val="bottom"/>
          </w:tcPr>
          <w:p w:rsidR="00D165FD" w:rsidRPr="00EB2668" w:rsidRDefault="00D165FD" w:rsidP="000877A3">
            <w:pPr>
              <w:jc w:val="center"/>
              <w:rPr>
                <w:sz w:val="16"/>
                <w:szCs w:val="16"/>
                <w:lang w:val="ru-RU"/>
              </w:rPr>
            </w:pPr>
          </w:p>
        </w:tc>
        <w:tc>
          <w:tcPr>
            <w:tcW w:w="1134" w:type="dxa"/>
            <w:tcBorders>
              <w:bottom w:val="single" w:sz="12" w:space="0" w:color="000000"/>
            </w:tcBorders>
            <w:noWrap/>
            <w:vAlign w:val="bottom"/>
          </w:tcPr>
          <w:p w:rsidR="00D165FD" w:rsidRPr="00EB2668" w:rsidRDefault="00D165FD" w:rsidP="000877A3">
            <w:pPr>
              <w:jc w:val="center"/>
              <w:rPr>
                <w:sz w:val="16"/>
                <w:szCs w:val="16"/>
                <w:lang w:val="ru-RU"/>
              </w:rPr>
            </w:pPr>
          </w:p>
        </w:tc>
        <w:tc>
          <w:tcPr>
            <w:tcW w:w="1134" w:type="dxa"/>
            <w:tcBorders>
              <w:bottom w:val="single" w:sz="12" w:space="0" w:color="000000"/>
            </w:tcBorders>
            <w:noWrap/>
            <w:vAlign w:val="bottom"/>
          </w:tcPr>
          <w:p w:rsidR="00D165FD" w:rsidRPr="00EB2668" w:rsidRDefault="00D165FD" w:rsidP="000877A3">
            <w:pPr>
              <w:jc w:val="center"/>
              <w:rPr>
                <w:i/>
                <w:iCs/>
                <w:sz w:val="16"/>
                <w:szCs w:val="16"/>
              </w:rPr>
            </w:pPr>
            <w:r w:rsidRPr="00EB2668">
              <w:rPr>
                <w:i/>
                <w:iCs/>
                <w:sz w:val="16"/>
                <w:szCs w:val="16"/>
              </w:rPr>
              <w:t>72</w:t>
            </w:r>
          </w:p>
        </w:tc>
        <w:tc>
          <w:tcPr>
            <w:tcW w:w="993" w:type="dxa"/>
            <w:tcBorders>
              <w:bottom w:val="single" w:sz="12" w:space="0" w:color="000000"/>
            </w:tcBorders>
            <w:noWrap/>
            <w:vAlign w:val="bottom"/>
          </w:tcPr>
          <w:p w:rsidR="00D165FD" w:rsidRPr="00EB2668" w:rsidRDefault="00D165FD" w:rsidP="000877A3">
            <w:pPr>
              <w:jc w:val="center"/>
              <w:rPr>
                <w:sz w:val="16"/>
                <w:szCs w:val="16"/>
              </w:rPr>
            </w:pPr>
          </w:p>
        </w:tc>
        <w:tc>
          <w:tcPr>
            <w:tcW w:w="992" w:type="dxa"/>
            <w:tcBorders>
              <w:bottom w:val="single" w:sz="12" w:space="0" w:color="000000"/>
            </w:tcBorders>
            <w:noWrap/>
            <w:vAlign w:val="bottom"/>
          </w:tcPr>
          <w:p w:rsidR="00D165FD" w:rsidRPr="00EB2668" w:rsidRDefault="00D165FD" w:rsidP="000877A3">
            <w:pPr>
              <w:jc w:val="center"/>
              <w:rPr>
                <w:sz w:val="16"/>
                <w:szCs w:val="16"/>
              </w:rPr>
            </w:pPr>
            <w:r w:rsidRPr="00EB2668">
              <w:rPr>
                <w:sz w:val="16"/>
                <w:szCs w:val="16"/>
              </w:rPr>
              <w:t>78,9</w:t>
            </w:r>
          </w:p>
        </w:tc>
        <w:tc>
          <w:tcPr>
            <w:tcW w:w="908" w:type="dxa"/>
            <w:tcBorders>
              <w:bottom w:val="single" w:sz="12" w:space="0" w:color="000000"/>
            </w:tcBorders>
            <w:noWrap/>
            <w:vAlign w:val="bottom"/>
          </w:tcPr>
          <w:p w:rsidR="00D165FD" w:rsidRPr="00EB2668" w:rsidRDefault="00D165FD" w:rsidP="000877A3">
            <w:pPr>
              <w:jc w:val="center"/>
              <w:rPr>
                <w:sz w:val="16"/>
                <w:szCs w:val="16"/>
              </w:rPr>
            </w:pPr>
            <w:r w:rsidRPr="00EB2668">
              <w:rPr>
                <w:sz w:val="16"/>
                <w:szCs w:val="16"/>
              </w:rPr>
              <w:t>77 </w:t>
            </w:r>
          </w:p>
        </w:tc>
      </w:tr>
    </w:tbl>
    <w:p w:rsidR="00D165FD" w:rsidRPr="00660C10" w:rsidRDefault="00D165FD" w:rsidP="00660C10">
      <w:pPr>
        <w:pStyle w:val="SingleTxt"/>
        <w:spacing w:line="220" w:lineRule="exact"/>
        <w:ind w:left="1264" w:right="1264"/>
        <w:rPr>
          <w:sz w:val="18"/>
          <w:szCs w:val="18"/>
          <w:lang w:val="ru-RU"/>
        </w:rPr>
      </w:pPr>
      <w:r w:rsidRPr="00660C10">
        <w:rPr>
          <w:i/>
          <w:sz w:val="18"/>
          <w:szCs w:val="18"/>
          <w:lang w:val="ru-RU"/>
        </w:rPr>
        <w:t>Источник:</w:t>
      </w:r>
      <w:r w:rsidRPr="00660C10">
        <w:rPr>
          <w:sz w:val="18"/>
          <w:szCs w:val="18"/>
          <w:lang w:val="ru-RU"/>
        </w:rPr>
        <w:t xml:space="preserve"> ОНЗ за 2003 год, ИБУЖС за 2003 год, КВИББ за 2005 и 2007 годы, МИКС за 2006 год, статистический ежегодник НИСД за 2007 год.</w:t>
      </w:r>
    </w:p>
    <w:p w:rsidR="00D165FD" w:rsidRPr="000877A3" w:rsidRDefault="00DD2316" w:rsidP="00DD2316">
      <w:pPr>
        <w:pStyle w:val="H1"/>
        <w:rPr>
          <w:lang w:val="ru-RU"/>
        </w:rPr>
      </w:pPr>
      <w:bookmarkStart w:id="563" w:name="_Toc202794988"/>
      <w:r>
        <w:rPr>
          <w:lang w:val="ru-RU"/>
        </w:rPr>
        <w:tab/>
      </w:r>
      <w:bookmarkStart w:id="564" w:name="_Toc245800300"/>
      <w:bookmarkStart w:id="565" w:name="_Toc245801234"/>
      <w:bookmarkStart w:id="566" w:name="_Toc245895723"/>
      <w:r w:rsidR="00D165FD" w:rsidRPr="000877A3">
        <w:rPr>
          <w:lang w:val="ru-RU"/>
        </w:rPr>
        <w:t>2.</w:t>
      </w:r>
      <w:r w:rsidR="00D165FD" w:rsidRPr="000877A3">
        <w:rPr>
          <w:lang w:val="ru-RU"/>
        </w:rPr>
        <w:tab/>
        <w:t xml:space="preserve">Дакарские рамки </w:t>
      </w:r>
      <w:r w:rsidR="00D165FD" w:rsidRPr="000877A3">
        <w:rPr>
          <w:rFonts w:hint="eastAsia"/>
          <w:lang w:val="ru-RU"/>
        </w:rPr>
        <w:t>действий</w:t>
      </w:r>
      <w:bookmarkEnd w:id="563"/>
      <w:bookmarkEnd w:id="564"/>
      <w:bookmarkEnd w:id="565"/>
      <w:bookmarkEnd w:id="566"/>
    </w:p>
    <w:p w:rsidR="00D165FD" w:rsidRPr="000877A3" w:rsidRDefault="00D165FD" w:rsidP="00D165FD">
      <w:pPr>
        <w:pStyle w:val="SingleTxt"/>
        <w:rPr>
          <w:lang w:val="ru-RU"/>
        </w:rPr>
      </w:pPr>
      <w:r w:rsidRPr="000877A3">
        <w:rPr>
          <w:b/>
          <w:bCs/>
          <w:lang w:val="ru-RU"/>
        </w:rPr>
        <w:t>205.</w:t>
      </w:r>
      <w:r w:rsidRPr="000877A3">
        <w:rPr>
          <w:lang w:val="ru-RU"/>
        </w:rPr>
        <w:tab/>
        <w:t xml:space="preserve">Дакарские рамки действий были приняты на Всемирном форуме по образованию, проходившем в Сенегале в 2000 году. Декларация форума включает шесть целей, из которых две цели направлены на улучшение положения девочек. Что касается Плана действий, в нем особе внимание уделяется образованию девочек, гендерному равенству и гендерному равноправию в области образования. Так, цель </w:t>
      </w:r>
      <w:r>
        <w:t>V</w:t>
      </w:r>
      <w:r w:rsidRPr="000877A3">
        <w:rPr>
          <w:lang w:val="ru-RU"/>
        </w:rPr>
        <w:t xml:space="preserve"> направлена на то, чтобы "ликвидировать гендерное неравенство в области начального и среднего образования к концу 2005 года и установить гендерное равенство в этой области к концу 2015 года, обращая особое внимание на обеспечение равного и неограниченного доступа девочек к качественному базовому образованию при создании равных возможностей для завершения образования".</w:t>
      </w:r>
    </w:p>
    <w:p w:rsidR="00D165FD" w:rsidRPr="000877A3" w:rsidRDefault="00DD2316" w:rsidP="00DD2316">
      <w:pPr>
        <w:pStyle w:val="H1"/>
        <w:rPr>
          <w:lang w:val="ru-RU"/>
        </w:rPr>
      </w:pPr>
      <w:r>
        <w:rPr>
          <w:lang w:val="ru-RU"/>
        </w:rPr>
        <w:tab/>
      </w:r>
      <w:bookmarkStart w:id="567" w:name="_Toc245800301"/>
      <w:bookmarkStart w:id="568" w:name="_Toc245801235"/>
      <w:bookmarkStart w:id="569" w:name="_Toc245895724"/>
      <w:r w:rsidR="00D165FD" w:rsidRPr="000877A3">
        <w:rPr>
          <w:lang w:val="ru-RU"/>
        </w:rPr>
        <w:t>3.</w:t>
      </w:r>
      <w:r w:rsidR="00D165FD" w:rsidRPr="000877A3">
        <w:rPr>
          <w:lang w:val="ru-RU"/>
        </w:rPr>
        <w:tab/>
      </w:r>
      <w:r>
        <w:rPr>
          <w:lang w:val="ru-RU"/>
        </w:rPr>
        <w:t>П</w:t>
      </w:r>
      <w:r w:rsidRPr="000877A3">
        <w:rPr>
          <w:rFonts w:hint="eastAsia"/>
          <w:lang w:val="ru-RU"/>
        </w:rPr>
        <w:t>екинск</w:t>
      </w:r>
      <w:r w:rsidRPr="000877A3">
        <w:rPr>
          <w:lang w:val="ru-RU"/>
        </w:rPr>
        <w:t>ая платфор</w:t>
      </w:r>
      <w:r w:rsidRPr="000877A3">
        <w:rPr>
          <w:rFonts w:hint="eastAsia"/>
          <w:lang w:val="ru-RU"/>
        </w:rPr>
        <w:t>м</w:t>
      </w:r>
      <w:r w:rsidRPr="000877A3">
        <w:rPr>
          <w:lang w:val="ru-RU"/>
        </w:rPr>
        <w:t>а действи</w:t>
      </w:r>
      <w:r w:rsidRPr="000877A3">
        <w:rPr>
          <w:rFonts w:hint="eastAsia"/>
          <w:lang w:val="ru-RU"/>
        </w:rPr>
        <w:t>й</w:t>
      </w:r>
      <w:bookmarkEnd w:id="567"/>
      <w:bookmarkEnd w:id="568"/>
      <w:bookmarkEnd w:id="569"/>
      <w:r w:rsidRPr="000877A3">
        <w:rPr>
          <w:lang w:val="ru-RU"/>
        </w:rPr>
        <w:t xml:space="preserve"> </w:t>
      </w:r>
    </w:p>
    <w:p w:rsidR="00D165FD" w:rsidRPr="000877A3" w:rsidRDefault="00D165FD" w:rsidP="00D165FD">
      <w:pPr>
        <w:pStyle w:val="SingleTxt"/>
        <w:rPr>
          <w:lang w:val="ru-RU"/>
        </w:rPr>
      </w:pPr>
      <w:r w:rsidRPr="000877A3">
        <w:rPr>
          <w:b/>
          <w:bCs/>
          <w:lang w:val="ru-RU"/>
        </w:rPr>
        <w:t>206.</w:t>
      </w:r>
      <w:r w:rsidRPr="000877A3">
        <w:rPr>
          <w:b/>
          <w:bCs/>
          <w:lang w:val="ru-RU"/>
        </w:rPr>
        <w:tab/>
      </w:r>
      <w:r w:rsidRPr="000877A3">
        <w:rPr>
          <w:lang w:val="ru-RU"/>
        </w:rPr>
        <w:t>В 2004 году Буркина-Фасо представила свой доклад об осуществлении Пекинской платформы действий по двенадцати (12) стратегическим целям и действиям. В настоящем докладе в общем рассматривается положение дел с вопросами, затронутыми в ходе Всемирной конференции по положению женщин в Пекине и Международной конференции по народонаселению и развитию.</w:t>
      </w:r>
    </w:p>
    <w:p w:rsidR="00D165FD" w:rsidRPr="000877A3" w:rsidRDefault="00D165FD" w:rsidP="00D165FD">
      <w:pPr>
        <w:pStyle w:val="SingleTxt"/>
        <w:rPr>
          <w:lang w:val="ru-RU"/>
        </w:rPr>
      </w:pPr>
      <w:r w:rsidRPr="000877A3">
        <w:rPr>
          <w:b/>
          <w:bCs/>
          <w:lang w:val="ru-RU"/>
        </w:rPr>
        <w:t>207.</w:t>
      </w:r>
      <w:r w:rsidRPr="000877A3">
        <w:rPr>
          <w:b/>
          <w:bCs/>
          <w:lang w:val="ru-RU"/>
        </w:rPr>
        <w:tab/>
      </w:r>
      <w:r w:rsidRPr="000877A3">
        <w:rPr>
          <w:lang w:val="ru-RU"/>
        </w:rPr>
        <w:t>Организации гражданского общества также подготовили и представили в ноябре 2004 года альтернативный доклад.</w:t>
      </w:r>
    </w:p>
    <w:p w:rsidR="00D165FD" w:rsidRPr="000877A3" w:rsidRDefault="00DD2316" w:rsidP="00DD2316">
      <w:pPr>
        <w:pStyle w:val="HCh"/>
        <w:spacing w:before="0" w:after="240"/>
        <w:rPr>
          <w:lang w:val="ru-RU"/>
        </w:rPr>
      </w:pPr>
      <w:bookmarkStart w:id="570" w:name="_Toc188642254"/>
      <w:bookmarkStart w:id="571" w:name="_Toc188714351"/>
      <w:bookmarkStart w:id="572" w:name="_Toc202794990"/>
      <w:r>
        <w:rPr>
          <w:lang w:val="ru-RU"/>
        </w:rPr>
        <w:br w:type="page"/>
        <w:t xml:space="preserve"> </w:t>
      </w:r>
      <w:r>
        <w:rPr>
          <w:lang w:val="ru-RU"/>
        </w:rPr>
        <w:tab/>
      </w:r>
      <w:r>
        <w:rPr>
          <w:lang w:val="ru-RU"/>
        </w:rPr>
        <w:tab/>
      </w:r>
      <w:bookmarkStart w:id="573" w:name="_Toc245800302"/>
      <w:bookmarkStart w:id="574" w:name="_Toc245801236"/>
      <w:bookmarkStart w:id="575" w:name="_Toc245895725"/>
      <w:r w:rsidR="00D165FD" w:rsidRPr="000877A3">
        <w:rPr>
          <w:lang w:val="ru-RU"/>
        </w:rPr>
        <w:t>Заключение</w:t>
      </w:r>
      <w:bookmarkEnd w:id="570"/>
      <w:bookmarkEnd w:id="571"/>
      <w:bookmarkEnd w:id="572"/>
      <w:bookmarkEnd w:id="573"/>
      <w:bookmarkEnd w:id="574"/>
      <w:bookmarkEnd w:id="575"/>
    </w:p>
    <w:p w:rsidR="00D165FD" w:rsidRPr="000877A3" w:rsidRDefault="00D165FD" w:rsidP="00D165FD">
      <w:pPr>
        <w:pStyle w:val="SingleTxt"/>
        <w:rPr>
          <w:lang w:val="ru-RU"/>
        </w:rPr>
      </w:pPr>
      <w:r w:rsidRPr="00DD2316">
        <w:rPr>
          <w:b/>
          <w:bCs/>
          <w:lang w:val="ru-RU"/>
        </w:rPr>
        <w:t>208.</w:t>
      </w:r>
      <w:r w:rsidRPr="00DD2316">
        <w:rPr>
          <w:b/>
          <w:bCs/>
          <w:lang w:val="ru-RU"/>
        </w:rPr>
        <w:tab/>
      </w:r>
      <w:r w:rsidRPr="00DD2316">
        <w:rPr>
          <w:lang w:val="ru-RU"/>
        </w:rPr>
        <w:t>Был достигнут значительный прогресс в таких областях социальной жизни, как образование, здравоохранение, доступ к питьевой воде и т.</w:t>
      </w:r>
      <w:r>
        <w:t> </w:t>
      </w:r>
      <w:r w:rsidRPr="00DD2316">
        <w:rPr>
          <w:lang w:val="ru-RU"/>
        </w:rPr>
        <w:t xml:space="preserve">п. Особое внимание уделялось положению сельских женщин. </w:t>
      </w:r>
      <w:r w:rsidRPr="000877A3">
        <w:rPr>
          <w:lang w:val="ru-RU"/>
        </w:rPr>
        <w:t xml:space="preserve">В целом предпринимались усилия, направленные на предоставление на практике женщинам всех прав, признанных в Конвенции, путем осуществления различных программ и проектов. К сожалению, все эти меры не стали предметом аналитических исследований, которые позволили бы определить их влияние на условия жизни женщин и девочек. </w:t>
      </w:r>
    </w:p>
    <w:p w:rsidR="00D165FD" w:rsidRPr="000877A3" w:rsidRDefault="00D165FD" w:rsidP="00D165FD">
      <w:pPr>
        <w:pStyle w:val="SingleTxt"/>
        <w:rPr>
          <w:lang w:val="ru-RU"/>
        </w:rPr>
      </w:pPr>
      <w:r w:rsidRPr="000877A3">
        <w:rPr>
          <w:b/>
          <w:bCs/>
          <w:lang w:val="ru-RU"/>
        </w:rPr>
        <w:t>209.</w:t>
      </w:r>
      <w:r w:rsidRPr="000877A3">
        <w:rPr>
          <w:b/>
          <w:bCs/>
          <w:lang w:val="ru-RU"/>
        </w:rPr>
        <w:tab/>
      </w:r>
      <w:r w:rsidRPr="000877A3">
        <w:rPr>
          <w:lang w:val="ru-RU"/>
        </w:rPr>
        <w:t xml:space="preserve">Этот прогресс стал возможным благодаря сотрудничеству и активному участию технических и финансовых партнеров и гражданского общества. </w:t>
      </w:r>
    </w:p>
    <w:p w:rsidR="00D165FD" w:rsidRPr="000877A3" w:rsidRDefault="00D165FD" w:rsidP="00D165FD">
      <w:pPr>
        <w:pStyle w:val="SingleTxt"/>
        <w:rPr>
          <w:lang w:val="ru-RU"/>
        </w:rPr>
      </w:pPr>
      <w:r w:rsidRPr="000877A3">
        <w:rPr>
          <w:b/>
          <w:bCs/>
          <w:lang w:val="ru-RU"/>
        </w:rPr>
        <w:t>210.</w:t>
      </w:r>
      <w:r w:rsidRPr="000877A3">
        <w:rPr>
          <w:b/>
          <w:bCs/>
          <w:lang w:val="ru-RU"/>
        </w:rPr>
        <w:tab/>
      </w:r>
      <w:r w:rsidRPr="000877A3">
        <w:rPr>
          <w:lang w:val="ru-RU"/>
        </w:rPr>
        <w:t xml:space="preserve">Действия, направленные на осуществление прав женщин и гендерного равенства, наталкиваются на главное препятствие – социально-культурные пережитки, которые продолжают причинять вред женщинам. Следует пересмотреть стратегию действий и активизировать информационно-пропагандистскую работу на основе результатов исследований о ценностях и социальной значимости гендерных отношений. </w:t>
      </w:r>
    </w:p>
    <w:p w:rsidR="00D165FD" w:rsidRPr="000877A3" w:rsidRDefault="00D165FD" w:rsidP="00D165FD">
      <w:pPr>
        <w:pStyle w:val="SingleTxt"/>
        <w:rPr>
          <w:lang w:val="ru-RU"/>
        </w:rPr>
      </w:pPr>
      <w:r w:rsidRPr="000877A3">
        <w:rPr>
          <w:b/>
          <w:bCs/>
          <w:lang w:val="ru-RU"/>
        </w:rPr>
        <w:t>211.</w:t>
      </w:r>
      <w:r w:rsidRPr="000877A3">
        <w:rPr>
          <w:b/>
          <w:bCs/>
          <w:lang w:val="ru-RU"/>
        </w:rPr>
        <w:tab/>
      </w:r>
      <w:r w:rsidRPr="000877A3">
        <w:rPr>
          <w:lang w:val="ru-RU"/>
        </w:rPr>
        <w:t>Предстоит еще многое сделать в плане учета реальных потребностей женщин при разработке политики и программ. Нужно будет проанализировать роль женщин в производственном процессе различных хозяйственных отраслей (рыболовство, охота, сельское хозяйство, животноводство, коммерция, кустарно-ремесленные промыслы и т.</w:t>
      </w:r>
      <w:r>
        <w:t> </w:t>
      </w:r>
      <w:r w:rsidRPr="000877A3">
        <w:rPr>
          <w:lang w:val="ru-RU"/>
        </w:rPr>
        <w:t xml:space="preserve">п.), чтобы лучше согласовать стратегию и действия с гендерными вопросами. </w:t>
      </w:r>
    </w:p>
    <w:p w:rsidR="00D165FD" w:rsidRPr="00DD2316" w:rsidRDefault="00DD2316" w:rsidP="00DD2316">
      <w:pPr>
        <w:pStyle w:val="H1"/>
        <w:rPr>
          <w:lang w:val="ru-RU"/>
        </w:rPr>
      </w:pPr>
      <w:bookmarkStart w:id="576" w:name="_Toc202794991"/>
      <w:r>
        <w:rPr>
          <w:lang w:val="ru-RU"/>
        </w:rPr>
        <w:tab/>
        <w:t xml:space="preserve"> </w:t>
      </w:r>
      <w:r>
        <w:rPr>
          <w:lang w:val="ru-RU"/>
        </w:rPr>
        <w:tab/>
      </w:r>
      <w:bookmarkStart w:id="577" w:name="_Toc245800303"/>
      <w:bookmarkStart w:id="578" w:name="_Toc245801237"/>
      <w:bookmarkStart w:id="579" w:name="_Toc245895726"/>
      <w:r>
        <w:rPr>
          <w:lang w:val="ru-RU"/>
        </w:rPr>
        <w:t>Р</w:t>
      </w:r>
      <w:r w:rsidR="00D165FD" w:rsidRPr="00DD2316">
        <w:rPr>
          <w:lang w:val="ru-RU"/>
        </w:rPr>
        <w:t>екомендации</w:t>
      </w:r>
      <w:bookmarkEnd w:id="576"/>
      <w:bookmarkEnd w:id="577"/>
      <w:bookmarkEnd w:id="578"/>
      <w:bookmarkEnd w:id="579"/>
      <w:r w:rsidR="00D165FD" w:rsidRPr="00DD2316">
        <w:rPr>
          <w:lang w:val="ru-RU"/>
        </w:rPr>
        <w:t xml:space="preserve"> </w:t>
      </w:r>
    </w:p>
    <w:p w:rsidR="00D165FD" w:rsidRPr="00DD2316" w:rsidRDefault="00D165FD" w:rsidP="00DD2316">
      <w:pPr>
        <w:pStyle w:val="SingleTxt"/>
        <w:ind w:left="1742" w:hanging="475"/>
        <w:rPr>
          <w:lang w:val="ru-RU"/>
        </w:rPr>
      </w:pPr>
      <w:r w:rsidRPr="00DD2316">
        <w:rPr>
          <w:lang w:val="ru-RU"/>
        </w:rPr>
        <w:t>1.</w:t>
      </w:r>
      <w:r w:rsidRPr="00DD2316">
        <w:rPr>
          <w:lang w:val="ru-RU"/>
        </w:rPr>
        <w:tab/>
      </w:r>
      <w:r w:rsidR="00660C10">
        <w:rPr>
          <w:lang w:val="ru-RU"/>
        </w:rPr>
        <w:t>Осуществление</w:t>
      </w:r>
      <w:r w:rsidR="00660C10" w:rsidRPr="00DD2316">
        <w:rPr>
          <w:lang w:val="ru-RU"/>
        </w:rPr>
        <w:t xml:space="preserve"> </w:t>
      </w:r>
      <w:r w:rsidRPr="00DD2316">
        <w:rPr>
          <w:lang w:val="ru-RU"/>
        </w:rPr>
        <w:t>мер по вовлечению женщин в процесс принятия решений на семейном, общинном или национальном уровне через проведение комплексной децентрализации.</w:t>
      </w:r>
    </w:p>
    <w:p w:rsidR="00D165FD" w:rsidRPr="000877A3" w:rsidRDefault="00D165FD" w:rsidP="00DD2316">
      <w:pPr>
        <w:pStyle w:val="SingleTxt"/>
        <w:ind w:left="1742" w:hanging="475"/>
        <w:rPr>
          <w:lang w:val="ru-RU"/>
        </w:rPr>
      </w:pPr>
      <w:r w:rsidRPr="000877A3">
        <w:rPr>
          <w:lang w:val="ru-RU"/>
        </w:rPr>
        <w:t>2.</w:t>
      </w:r>
      <w:r w:rsidRPr="000877A3">
        <w:rPr>
          <w:lang w:val="ru-RU"/>
        </w:rPr>
        <w:tab/>
        <w:t>Проведение исследований о влиянии проектов и программ на повседневную жизнь женщин с целью включения их результатов в очередной доклад.</w:t>
      </w:r>
    </w:p>
    <w:p w:rsidR="00D165FD" w:rsidRPr="000877A3" w:rsidRDefault="00D165FD" w:rsidP="00DD2316">
      <w:pPr>
        <w:pStyle w:val="SingleTxt"/>
        <w:ind w:left="1742" w:hanging="475"/>
        <w:rPr>
          <w:lang w:val="ru-RU"/>
        </w:rPr>
      </w:pPr>
      <w:r w:rsidRPr="000877A3">
        <w:rPr>
          <w:lang w:val="ru-RU"/>
        </w:rPr>
        <w:t>3.</w:t>
      </w:r>
      <w:r w:rsidRPr="000877A3">
        <w:rPr>
          <w:lang w:val="ru-RU"/>
        </w:rPr>
        <w:tab/>
        <w:t>Создание эффективной стратегии борьбы с проблемой оставления школы девочками, которая в долгосрочной перспективе может поставить под угрозу усилия в области охвата детей школьным обучением.</w:t>
      </w:r>
    </w:p>
    <w:p w:rsidR="00D165FD" w:rsidRPr="000877A3" w:rsidRDefault="00D165FD" w:rsidP="00DD2316">
      <w:pPr>
        <w:pStyle w:val="SingleTxt"/>
        <w:ind w:left="1742" w:hanging="475"/>
        <w:rPr>
          <w:lang w:val="ru-RU"/>
        </w:rPr>
      </w:pPr>
      <w:r w:rsidRPr="000877A3">
        <w:rPr>
          <w:lang w:val="ru-RU"/>
        </w:rPr>
        <w:t>4.</w:t>
      </w:r>
      <w:r w:rsidRPr="000877A3">
        <w:rPr>
          <w:lang w:val="ru-RU"/>
        </w:rPr>
        <w:tab/>
        <w:t>Укрепление потенциала преподавателей и членов ассоциаций родителей и матерей учеников, что позволит им эффективнее включать гендерные вопросы в свою каждодневную деятельность.</w:t>
      </w:r>
    </w:p>
    <w:p w:rsidR="00D165FD" w:rsidRPr="000877A3" w:rsidRDefault="00DD2316" w:rsidP="00DD2316">
      <w:pPr>
        <w:pStyle w:val="H1"/>
        <w:rPr>
          <w:lang w:val="ru-RU"/>
        </w:rPr>
      </w:pPr>
      <w:bookmarkStart w:id="580" w:name="_Toc202794992"/>
      <w:r>
        <w:rPr>
          <w:lang w:val="ru-RU"/>
        </w:rPr>
        <w:t xml:space="preserve"> </w:t>
      </w:r>
      <w:r>
        <w:rPr>
          <w:lang w:val="ru-RU"/>
        </w:rPr>
        <w:tab/>
      </w:r>
      <w:r>
        <w:rPr>
          <w:lang w:val="ru-RU"/>
        </w:rPr>
        <w:tab/>
      </w:r>
      <w:bookmarkStart w:id="581" w:name="_Toc245800304"/>
      <w:bookmarkStart w:id="582" w:name="_Toc245801238"/>
      <w:bookmarkStart w:id="583" w:name="_Toc245895727"/>
      <w:r>
        <w:rPr>
          <w:lang w:val="ru-RU"/>
        </w:rPr>
        <w:t>П</w:t>
      </w:r>
      <w:r w:rsidR="00D165FD" w:rsidRPr="000877A3">
        <w:rPr>
          <w:lang w:val="ru-RU"/>
        </w:rPr>
        <w:t>ерспективы</w:t>
      </w:r>
      <w:bookmarkEnd w:id="580"/>
      <w:bookmarkEnd w:id="581"/>
      <w:bookmarkEnd w:id="582"/>
      <w:bookmarkEnd w:id="583"/>
      <w:r w:rsidR="00D165FD" w:rsidRPr="000877A3">
        <w:rPr>
          <w:lang w:val="ru-RU"/>
        </w:rPr>
        <w:t xml:space="preserve"> </w:t>
      </w:r>
    </w:p>
    <w:p w:rsidR="00D165FD" w:rsidRPr="000877A3" w:rsidRDefault="00D165FD" w:rsidP="00D165FD">
      <w:pPr>
        <w:pStyle w:val="SingleTxt"/>
        <w:rPr>
          <w:lang w:val="ru-RU"/>
        </w:rPr>
      </w:pPr>
      <w:r w:rsidRPr="00DD2316">
        <w:rPr>
          <w:lang w:val="ru-RU"/>
        </w:rPr>
        <w:t xml:space="preserve">Что касается перспектив, намечается провести два крупных мероприятия в области осуществления прав женщин. </w:t>
      </w:r>
      <w:r w:rsidRPr="000877A3">
        <w:rPr>
          <w:lang w:val="ru-RU"/>
        </w:rPr>
        <w:t>Речь идет о национальном исследовании по вопросам насилия в отношении женщин и о принятии правительством национальной гендерной политики и ее выполнении всеми сторонами (правительством, техническими и финансовыми партнерами, гражданским обществом, частным сектором и т.</w:t>
      </w:r>
      <w:r>
        <w:t> </w:t>
      </w:r>
      <w:r w:rsidRPr="000877A3">
        <w:rPr>
          <w:lang w:val="ru-RU"/>
        </w:rPr>
        <w:t>п.), что послужит основой для дальнейшей деятельности.</w:t>
      </w:r>
    </w:p>
    <w:p w:rsidR="00C36674" w:rsidRPr="00DD2316" w:rsidRDefault="00DD2316" w:rsidP="00DD2316">
      <w:pPr>
        <w:jc w:val="center"/>
        <w:rPr>
          <w:lang w:val="ru-RU"/>
        </w:rPr>
      </w:pPr>
      <w:r>
        <w:rPr>
          <w:lang w:val="ru-RU"/>
        </w:rPr>
        <w:t>_____________</w:t>
      </w:r>
    </w:p>
    <w:sectPr w:rsidR="00C36674" w:rsidRPr="00DD2316" w:rsidSect="00D165FD">
      <w:footerReference w:type="even" r:id="rId23"/>
      <w:footerReference w:type="default" r:id="rId24"/>
      <w:pgSz w:w="12242" w:h="15842" w:code="1"/>
      <w:pgMar w:top="1741" w:right="1196" w:bottom="1899" w:left="1196" w:header="578" w:footer="1032" w:gutter="0"/>
      <w:pgNumType w:start="2"/>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9" w:author="Start" w:date="2009-11-18T18:05:00Z" w:initials="Start">
    <w:p w:rsidR="00EF0C17" w:rsidRDefault="00EF0C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NO&gt;&gt;N0953546R&lt;&lt;ODS JOB NO&gt;&gt;</w:t>
      </w:r>
    </w:p>
    <w:p w:rsidR="00EF0C17" w:rsidRDefault="00EF0C17">
      <w:pPr>
        <w:pStyle w:val="CommentText"/>
      </w:pPr>
      <w:r>
        <w:t>&lt;&lt;ODS DOC SYMBOL1&gt;&gt;CEDAW/C/BFA/6&lt;&lt;ODS DOC SYMBOL1&gt;&gt;</w:t>
      </w:r>
    </w:p>
    <w:p w:rsidR="00EF0C17" w:rsidRDefault="00EF0C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06A" w:rsidRDefault="00B0306A">
      <w:r>
        <w:separator/>
      </w:r>
    </w:p>
  </w:endnote>
  <w:endnote w:type="continuationSeparator" w:id="0">
    <w:p w:rsidR="00B0306A" w:rsidRDefault="00B03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FE2A8E">
      <w:tblPrEx>
        <w:tblCellMar>
          <w:top w:w="0" w:type="dxa"/>
          <w:bottom w:w="0" w:type="dxa"/>
        </w:tblCellMar>
      </w:tblPrEx>
      <w:trPr>
        <w:jc w:val="right"/>
      </w:trPr>
      <w:tc>
        <w:tcPr>
          <w:tcW w:w="5033" w:type="dxa"/>
        </w:tcPr>
        <w:p w:rsidR="00FE2A8E" w:rsidRDefault="00FE2A8E">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FE2A8E" w:rsidRDefault="00FE2A8E">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FE2A8E" w:rsidRDefault="00FE2A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FE2A8E">
      <w:tblPrEx>
        <w:tblCellMar>
          <w:top w:w="0" w:type="dxa"/>
          <w:bottom w:w="0" w:type="dxa"/>
        </w:tblCellMar>
      </w:tblPrEx>
      <w:trPr>
        <w:jc w:val="right"/>
      </w:trPr>
      <w:tc>
        <w:tcPr>
          <w:tcW w:w="5033" w:type="dxa"/>
        </w:tcPr>
        <w:p w:rsidR="00FE2A8E" w:rsidRDefault="00FE2A8E">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FE2A8E" w:rsidRDefault="00FE2A8E">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FE2A8E" w:rsidRDefault="00FE2A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A8E" w:rsidRDefault="00FE2A8E">
    <w:pPr>
      <w:pStyle w:val="Footer"/>
      <w:rPr>
        <w:szCs w:val="20"/>
        <w:lang w:val="ru-RU"/>
      </w:rPr>
    </w:pPr>
    <w:r>
      <w:rPr>
        <w:szCs w:val="20"/>
        <w:lang w:val="ru-RU"/>
      </w:rPr>
      <w:t>09-</w:t>
    </w:r>
    <w:r>
      <w:rPr>
        <w:szCs w:val="20"/>
      </w:rPr>
      <w:t>53546</w:t>
    </w:r>
    <w:r>
      <w:rPr>
        <w:szCs w:val="20"/>
        <w:lang w:val="ru-RU"/>
      </w:rPr>
      <w:t xml:space="preserve"> (</w:t>
    </w:r>
    <w:r>
      <w:rPr>
        <w:szCs w:val="20"/>
      </w:rPr>
      <w:t>R</w:t>
    </w:r>
    <w:r>
      <w:rPr>
        <w:szCs w:val="20"/>
        <w:lang w:val="ru-RU"/>
      </w:rPr>
      <w:t>)</w:t>
    </w:r>
  </w:p>
  <w:p w:rsidR="00FE2A8E" w:rsidRDefault="00FE2A8E">
    <w:pPr>
      <w:pStyle w:val="FootnoteText"/>
      <w:ind w:right="1264"/>
      <w:rPr>
        <w:rFonts w:ascii="Barcode 3 of 9 by request" w:hAnsi="Barcode 3 of 9 by request"/>
        <w:lang w:val="ru-RU"/>
      </w:rPr>
    </w:pPr>
    <w:r>
      <w:rPr>
        <w:rFonts w:ascii="Barcode 3 of 9 by request" w:hAnsi="Barcode 3 of 9 by request"/>
        <w:lang w:val="ru-RU"/>
      </w:rPr>
      <w:t>*09</w:t>
    </w:r>
    <w:r>
      <w:rPr>
        <w:rFonts w:ascii="Barcode 3 of 9 by request" w:hAnsi="Barcode 3 of 9 by request"/>
      </w:rPr>
      <w:t>53546</w:t>
    </w:r>
    <w:r>
      <w:rPr>
        <w:rFonts w:ascii="Barcode 3 of 9 by request" w:hAnsi="Barcode 3 of 9 by request"/>
        <w:lang w:val="ru-RU"/>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A8E" w:rsidRDefault="00FE2A8E">
    <w:pPr>
      <w:pStyle w:val="Footer"/>
      <w:tabs>
        <w:tab w:val="clear" w:pos="4320"/>
        <w:tab w:val="clear" w:pos="8640"/>
        <w:tab w:val="right" w:pos="9781"/>
      </w:tabs>
      <w:rPr>
        <w:sz w:val="14"/>
        <w:szCs w:val="17"/>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2A241D">
      <w:rPr>
        <w:rStyle w:val="PageNumber"/>
        <w:b/>
        <w:noProof/>
        <w:sz w:val="17"/>
        <w:szCs w:val="17"/>
      </w:rPr>
      <w:t>2</w:t>
    </w:r>
    <w:r>
      <w:rPr>
        <w:rStyle w:val="PageNumber"/>
        <w:b/>
        <w:sz w:val="17"/>
        <w:szCs w:val="17"/>
      </w:rPr>
      <w:fldChar w:fldCharType="end"/>
    </w:r>
    <w:r>
      <w:rPr>
        <w:rStyle w:val="PageNumber"/>
        <w:b/>
        <w:sz w:val="17"/>
        <w:szCs w:val="17"/>
        <w:lang w:val="ru-RU"/>
      </w:rPr>
      <w:tab/>
    </w:r>
    <w:r>
      <w:rPr>
        <w:sz w:val="14"/>
        <w:szCs w:val="20"/>
        <w:lang w:val="ru-RU"/>
      </w:rPr>
      <w:t>09-5</w:t>
    </w:r>
    <w:r>
      <w:rPr>
        <w:sz w:val="14"/>
        <w:szCs w:val="20"/>
      </w:rPr>
      <w:t>3546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A8E" w:rsidRDefault="00FE2A8E">
    <w:pPr>
      <w:pStyle w:val="Footer"/>
      <w:tabs>
        <w:tab w:val="clear" w:pos="4320"/>
        <w:tab w:val="clear" w:pos="8640"/>
        <w:tab w:val="right" w:pos="9781"/>
      </w:tabs>
      <w:rPr>
        <w:b/>
        <w:sz w:val="17"/>
        <w:szCs w:val="17"/>
      </w:rPr>
    </w:pPr>
    <w:r>
      <w:rPr>
        <w:sz w:val="14"/>
        <w:szCs w:val="20"/>
        <w:lang w:val="ru-RU"/>
      </w:rPr>
      <w:t>09-5</w:t>
    </w:r>
    <w:r>
      <w:rPr>
        <w:sz w:val="14"/>
        <w:szCs w:val="20"/>
      </w:rPr>
      <w:t>3546</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EF0C17">
      <w:rPr>
        <w:rStyle w:val="PageNumber"/>
        <w:b/>
        <w:bCs/>
        <w:noProof/>
        <w:sz w:val="17"/>
      </w:rPr>
      <w:t>69</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06A" w:rsidRDefault="00B0306A">
      <w:r>
        <w:separator/>
      </w:r>
    </w:p>
  </w:footnote>
  <w:footnote w:type="continuationSeparator" w:id="0">
    <w:p w:rsidR="00B0306A" w:rsidRDefault="00B0306A">
      <w:r>
        <w:continuationSeparator/>
      </w:r>
    </w:p>
  </w:footnote>
  <w:footnote w:id="1">
    <w:p w:rsidR="00FE2A8E" w:rsidRDefault="00FE2A8E" w:rsidP="00EB2668">
      <w:pPr>
        <w:pStyle w:val="FootnoteText"/>
        <w:tabs>
          <w:tab w:val="right" w:pos="1021"/>
          <w:tab w:val="left" w:pos="1264"/>
        </w:tabs>
        <w:ind w:left="1264" w:right="1264" w:hanging="1264"/>
        <w:jc w:val="both"/>
        <w:rPr>
          <w:sz w:val="16"/>
          <w:szCs w:val="16"/>
          <w:lang w:val="ru-RU"/>
        </w:rPr>
      </w:pPr>
      <w:r>
        <w:rPr>
          <w:rStyle w:val="FootnoteReference"/>
          <w:sz w:val="16"/>
          <w:szCs w:val="16"/>
          <w:lang w:val="ru-RU"/>
        </w:rPr>
        <w:tab/>
      </w:r>
      <w:r>
        <w:rPr>
          <w:sz w:val="16"/>
          <w:szCs w:val="16"/>
          <w:lang w:val="ru-RU"/>
        </w:rPr>
        <w:tab/>
      </w:r>
      <w:r>
        <w:rPr>
          <w:rStyle w:val="FootnoteReference"/>
          <w:sz w:val="16"/>
          <w:szCs w:val="16"/>
          <w:lang w:val="ru-RU"/>
        </w:rPr>
        <w:t>*</w:t>
      </w:r>
      <w:r>
        <w:rPr>
          <w:sz w:val="16"/>
          <w:szCs w:val="16"/>
          <w:lang w:val="ru-RU"/>
        </w:rPr>
        <w:tab/>
      </w:r>
      <w:r>
        <w:rPr>
          <w:sz w:val="16"/>
          <w:szCs w:val="16"/>
          <w:lang/>
        </w:rPr>
        <w:t>Н</w:t>
      </w:r>
      <w:r>
        <w:rPr>
          <w:sz w:val="16"/>
          <w:szCs w:val="16"/>
          <w:lang w:val="ru-RU"/>
        </w:rPr>
        <w:t>астоящий доклад публикуется без официального редактирования.</w:t>
      </w:r>
    </w:p>
  </w:footnote>
  <w:footnote w:id="2">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ЮНИСЕФ, Расчеты на основе данных обследований в области народонаселения и здравоохранения, 2006 год.</w:t>
      </w:r>
    </w:p>
  </w:footnote>
  <w:footnote w:id="3">
    <w:p w:rsidR="00FE2A8E" w:rsidRDefault="00FE2A8E" w:rsidP="00EB2668">
      <w:pPr>
        <w:pStyle w:val="FootnoteText"/>
        <w:tabs>
          <w:tab w:val="right" w:pos="1021"/>
          <w:tab w:val="left" w:pos="1264"/>
        </w:tabs>
        <w:ind w:left="1264" w:right="1264" w:hanging="1264"/>
        <w:jc w:val="both"/>
        <w:rPr>
          <w:sz w:val="16"/>
          <w:szCs w:val="16"/>
        </w:rPr>
      </w:pPr>
      <w:r>
        <w:rPr>
          <w:sz w:val="16"/>
          <w:szCs w:val="16"/>
          <w:lang w:val="ru-RU"/>
        </w:rPr>
        <w:tab/>
      </w:r>
      <w:r>
        <w:rPr>
          <w:rStyle w:val="FootnoteReference"/>
          <w:sz w:val="16"/>
          <w:szCs w:val="16"/>
        </w:rPr>
        <w:footnoteRef/>
      </w:r>
      <w:r>
        <w:rPr>
          <w:sz w:val="16"/>
          <w:szCs w:val="16"/>
        </w:rPr>
        <w:t xml:space="preserve"> </w:t>
      </w:r>
      <w:r>
        <w:rPr>
          <w:sz w:val="16"/>
          <w:szCs w:val="16"/>
        </w:rPr>
        <w:tab/>
        <w:t>Réseau Genre et NTIC en Afrique francophone, Fracture numérique de genre en Afrique francophone.</w:t>
      </w:r>
    </w:p>
  </w:footnote>
  <w:footnote w:id="4">
    <w:p w:rsidR="00FE2A8E" w:rsidRPr="00EB7FFD" w:rsidRDefault="00FE2A8E" w:rsidP="00EB2668">
      <w:pPr>
        <w:pStyle w:val="FootnoteText"/>
        <w:tabs>
          <w:tab w:val="right" w:pos="1021"/>
          <w:tab w:val="left" w:pos="1264"/>
        </w:tabs>
        <w:ind w:left="1264" w:right="1264" w:hanging="1264"/>
        <w:jc w:val="both"/>
        <w:rPr>
          <w:sz w:val="16"/>
          <w:szCs w:val="16"/>
        </w:rPr>
      </w:pPr>
      <w:r>
        <w:rPr>
          <w:sz w:val="16"/>
          <w:szCs w:val="16"/>
          <w:lang w:val="ru-RU"/>
        </w:rPr>
        <w:tab/>
      </w:r>
      <w:r>
        <w:rPr>
          <w:rStyle w:val="FootnoteReference"/>
          <w:sz w:val="16"/>
          <w:szCs w:val="16"/>
        </w:rPr>
        <w:footnoteRef/>
      </w:r>
      <w:r>
        <w:rPr>
          <w:sz w:val="16"/>
          <w:szCs w:val="16"/>
        </w:rPr>
        <w:t xml:space="preserve"> </w:t>
      </w:r>
      <w:r>
        <w:rPr>
          <w:sz w:val="16"/>
          <w:szCs w:val="16"/>
        </w:rPr>
        <w:tab/>
        <w:t xml:space="preserve">Racolage sexuel à </w:t>
      </w:r>
      <w:smartTag w:uri="urn:schemas-microsoft-com:office:smarttags" w:element="place">
        <w:smartTag w:uri="urn:schemas-microsoft-com:office:smarttags" w:element="City">
          <w:r>
            <w:rPr>
              <w:sz w:val="16"/>
              <w:szCs w:val="16"/>
            </w:rPr>
            <w:t>Ouagadougou</w:t>
          </w:r>
        </w:smartTag>
      </w:smartTag>
      <w:r>
        <w:rPr>
          <w:sz w:val="16"/>
          <w:szCs w:val="16"/>
        </w:rPr>
        <w:t> : une approche de la direction de l’action sociale et de l’éducation de la commune de Ouagadougou</w:t>
      </w:r>
      <w:r w:rsidRPr="00EB7FFD">
        <w:rPr>
          <w:sz w:val="16"/>
          <w:szCs w:val="16"/>
        </w:rPr>
        <w:t>.</w:t>
      </w:r>
    </w:p>
  </w:footnote>
  <w:footnote w:id="5">
    <w:p w:rsidR="00FE2A8E" w:rsidRDefault="00FE2A8E" w:rsidP="00EB2668">
      <w:pPr>
        <w:pStyle w:val="FootnoteText"/>
        <w:tabs>
          <w:tab w:val="right" w:pos="1021"/>
          <w:tab w:val="left" w:pos="1264"/>
        </w:tabs>
        <w:ind w:left="1264" w:right="1264" w:hanging="1264"/>
        <w:jc w:val="both"/>
        <w:rPr>
          <w:sz w:val="16"/>
          <w:szCs w:val="16"/>
          <w:lang w:val="ru-RU"/>
        </w:rPr>
      </w:pPr>
      <w:r w:rsidRPr="00EB7FFD">
        <w:rPr>
          <w:sz w:val="16"/>
          <w:szCs w:val="16"/>
        </w:rPr>
        <w:tab/>
      </w:r>
      <w:r>
        <w:rPr>
          <w:rStyle w:val="FootnoteReference"/>
          <w:sz w:val="16"/>
          <w:szCs w:val="16"/>
        </w:rPr>
        <w:footnoteRef/>
      </w:r>
      <w:r>
        <w:rPr>
          <w:sz w:val="16"/>
          <w:szCs w:val="16"/>
          <w:lang w:val="ru-RU"/>
        </w:rPr>
        <w:t xml:space="preserve"> </w:t>
      </w:r>
      <w:r>
        <w:rPr>
          <w:sz w:val="16"/>
          <w:szCs w:val="16"/>
          <w:lang w:val="ru-RU"/>
        </w:rPr>
        <w:tab/>
        <w:t xml:space="preserve">Данные Университетского госпитального центра имени Ялгадо Уэдраого в Уагадугу. </w:t>
      </w:r>
    </w:p>
  </w:footnote>
  <w:footnote w:id="6">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 xml:space="preserve">Источник: Статистический ежегодник НИСД за 2006 год. </w:t>
      </w:r>
    </w:p>
  </w:footnote>
  <w:footnote w:id="7">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 xml:space="preserve">Цитируемый выше доклад </w:t>
      </w:r>
      <w:r>
        <w:rPr>
          <w:sz w:val="16"/>
          <w:szCs w:val="16"/>
        </w:rPr>
        <w:t>PAP</w:t>
      </w:r>
      <w:r>
        <w:rPr>
          <w:sz w:val="16"/>
          <w:szCs w:val="16"/>
          <w:lang w:val="ru-RU"/>
        </w:rPr>
        <w:t>.</w:t>
      </w:r>
    </w:p>
  </w:footnote>
  <w:footnote w:id="8">
    <w:p w:rsidR="00FE2A8E" w:rsidRDefault="00FE2A8E" w:rsidP="003C0459">
      <w:pPr>
        <w:tabs>
          <w:tab w:val="right" w:pos="1021"/>
          <w:tab w:val="left" w:pos="1264"/>
        </w:tabs>
        <w:ind w:left="1264" w:right="1264" w:hanging="1264"/>
        <w:jc w:val="both"/>
        <w:rPr>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 xml:space="preserve">Высокий уровень материнской смертности в области Сахель по сравнению с другими областями объясняется недостаточным охватом населения медицинскими учреждениями (многие семьи живут на расстоянии более </w:t>
      </w:r>
      <w:smartTag w:uri="urn:schemas-microsoft-com:office:smarttags" w:element="metricconverter">
        <w:smartTagPr>
          <w:attr w:name="ProductID" w:val="30 км"/>
        </w:smartTagPr>
        <w:r>
          <w:rPr>
            <w:sz w:val="16"/>
            <w:szCs w:val="16"/>
            <w:lang w:val="ru-RU"/>
          </w:rPr>
          <w:t>30</w:t>
        </w:r>
        <w:r w:rsidR="00500A8F">
          <w:rPr>
            <w:sz w:val="16"/>
            <w:szCs w:val="16"/>
            <w:lang w:val="ru-RU"/>
          </w:rPr>
          <w:t> </w:t>
        </w:r>
        <w:r>
          <w:rPr>
            <w:sz w:val="16"/>
            <w:szCs w:val="16"/>
            <w:lang w:val="ru-RU"/>
          </w:rPr>
          <w:t>км</w:t>
        </w:r>
      </w:smartTag>
      <w:r>
        <w:rPr>
          <w:sz w:val="16"/>
          <w:szCs w:val="16"/>
          <w:lang w:val="ru-RU"/>
        </w:rPr>
        <w:t xml:space="preserve"> от медицинского учреждения) и традициями народности пеуле, согласно которым роды без посторонней помощи являются признаком мужества женщины.</w:t>
      </w:r>
    </w:p>
  </w:footnote>
  <w:footnote w:id="9">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Документ "Стратегический план в поддержку материнства с наименьшей степенью риска".</w:t>
      </w:r>
    </w:p>
  </w:footnote>
  <w:footnote w:id="10">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Документ "Стратегический план в поддержку материнства с наименьшей степенью риска".</w:t>
      </w:r>
    </w:p>
  </w:footnote>
  <w:footnote w:id="11">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Ассоциация "Развитие без границ", Уагадугу.</w:t>
      </w:r>
    </w:p>
  </w:footnote>
  <w:footnote w:id="12">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ab/>
        <w:t>Подготовка подростков в вопросах сексуального и репродуктивного здоровья, призванная дать им возможность, в свою очередь, вести разъяснительную работу среди своих сверстников.</w:t>
      </w:r>
    </w:p>
    <w:p w:rsidR="00FE2A8E" w:rsidRDefault="00FE2A8E" w:rsidP="00EB2668">
      <w:pPr>
        <w:pStyle w:val="FootnoteText"/>
        <w:tabs>
          <w:tab w:val="right" w:pos="1021"/>
          <w:tab w:val="left" w:pos="1264"/>
        </w:tabs>
        <w:ind w:left="1264" w:right="1264" w:hanging="1264"/>
        <w:jc w:val="both"/>
        <w:rPr>
          <w:sz w:val="16"/>
          <w:szCs w:val="16"/>
          <w:lang w:val="ru-RU"/>
        </w:rPr>
      </w:pPr>
    </w:p>
  </w:footnote>
  <w:footnote w:id="13">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Наименование проституток для обоснования их медицинского обследования и проведения с ними других мероприятий.</w:t>
      </w:r>
    </w:p>
  </w:footnote>
  <w:footnote w:id="14">
    <w:p w:rsidR="00FE2A8E" w:rsidRPr="00193E5F" w:rsidRDefault="00FE2A8E" w:rsidP="00EB2668">
      <w:pPr>
        <w:pStyle w:val="FootnoteText"/>
        <w:tabs>
          <w:tab w:val="right" w:pos="1021"/>
          <w:tab w:val="left" w:pos="1264"/>
        </w:tabs>
        <w:ind w:left="1264" w:right="1264" w:hanging="1264"/>
        <w:jc w:val="both"/>
        <w:rPr>
          <w:sz w:val="16"/>
          <w:szCs w:val="16"/>
        </w:rPr>
      </w:pPr>
      <w:r>
        <w:rPr>
          <w:sz w:val="16"/>
          <w:szCs w:val="16"/>
          <w:lang w:val="ru-RU"/>
        </w:rPr>
        <w:tab/>
      </w:r>
      <w:r>
        <w:rPr>
          <w:rStyle w:val="FootnoteReference"/>
          <w:sz w:val="16"/>
          <w:szCs w:val="16"/>
        </w:rPr>
        <w:footnoteRef/>
      </w:r>
      <w:r>
        <w:rPr>
          <w:sz w:val="16"/>
          <w:szCs w:val="16"/>
        </w:rPr>
        <w:t xml:space="preserve"> </w:t>
      </w:r>
      <w:r>
        <w:rPr>
          <w:sz w:val="16"/>
          <w:szCs w:val="16"/>
        </w:rPr>
        <w:tab/>
        <w:t>Rapport d’évaluation de la contribution du FAARF à la lutte contre la pauvreté ; Pierre Claver DAMIBA et al., mai 2005</w:t>
      </w:r>
      <w:r w:rsidRPr="00193E5F">
        <w:rPr>
          <w:sz w:val="16"/>
          <w:szCs w:val="16"/>
        </w:rPr>
        <w:t>.</w:t>
      </w:r>
    </w:p>
  </w:footnote>
  <w:footnote w:id="15">
    <w:p w:rsidR="00FE2A8E" w:rsidRDefault="00FE2A8E" w:rsidP="007C395A">
      <w:pPr>
        <w:pStyle w:val="FootnoteText"/>
        <w:tabs>
          <w:tab w:val="right" w:pos="1021"/>
          <w:tab w:val="left" w:pos="1264"/>
        </w:tabs>
        <w:ind w:left="1264" w:right="1264" w:hanging="1264"/>
        <w:rPr>
          <w:sz w:val="16"/>
          <w:szCs w:val="16"/>
          <w:lang w:val="ru-RU"/>
        </w:rPr>
      </w:pPr>
      <w:r w:rsidRPr="00193E5F">
        <w:rPr>
          <w:sz w:val="16"/>
          <w:szCs w:val="16"/>
        </w:rPr>
        <w:tab/>
      </w:r>
      <w:r>
        <w:rPr>
          <w:rStyle w:val="FootnoteReference"/>
          <w:sz w:val="16"/>
          <w:szCs w:val="16"/>
        </w:rPr>
        <w:footnoteRef/>
      </w:r>
      <w:r>
        <w:rPr>
          <w:sz w:val="16"/>
          <w:szCs w:val="16"/>
          <w:lang w:val="ru-RU"/>
        </w:rPr>
        <w:t xml:space="preserve"> </w:t>
      </w:r>
      <w:r>
        <w:rPr>
          <w:sz w:val="16"/>
          <w:szCs w:val="16"/>
          <w:lang w:val="ru-RU"/>
        </w:rPr>
        <w:tab/>
        <w:t xml:space="preserve">Эти платформы создаются на базе дизельных или биодизельных установок, которые служат источником питания для различного оборудования (мельниц, декортикаторов и т. п.); они облегчают тяжелый домашний труд женщин и девочек и дают им возможность заниматься доходными видами деятельности или посещать школу. </w:t>
      </w:r>
    </w:p>
  </w:footnote>
  <w:footnote w:id="16">
    <w:p w:rsidR="00FE2A8E" w:rsidRDefault="00FE2A8E" w:rsidP="007C395A">
      <w:pPr>
        <w:pStyle w:val="FootnoteText"/>
        <w:tabs>
          <w:tab w:val="right" w:pos="1021"/>
          <w:tab w:val="left" w:pos="1264"/>
        </w:tabs>
        <w:ind w:left="1264" w:right="1264" w:hanging="1264"/>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t>В феврале 2006 года было проведено обзорное исследование 19 многофункциональных платформ по борьбе с бедностью в Восточной и Восточно-Центральной областях, цель которого состояла в определении уровня повышения благосостояния лиц, получающих помощь, а также вклад этих платформ в развитие на местах. Результаты исследования убедительны.</w:t>
      </w:r>
    </w:p>
  </w:footnote>
  <w:footnote w:id="17">
    <w:p w:rsidR="00FE2A8E" w:rsidRDefault="00FE2A8E" w:rsidP="00EB2668">
      <w:pPr>
        <w:pStyle w:val="FootnoteText"/>
        <w:tabs>
          <w:tab w:val="right" w:pos="1021"/>
          <w:tab w:val="left" w:pos="1264"/>
        </w:tabs>
        <w:ind w:left="1264" w:right="1264" w:hanging="1264"/>
        <w:jc w:val="both"/>
        <w:rPr>
          <w:sz w:val="16"/>
          <w:szCs w:val="16"/>
          <w:lang w:val="ru-RU"/>
        </w:rPr>
      </w:pPr>
      <w:r>
        <w:rPr>
          <w:sz w:val="16"/>
          <w:szCs w:val="16"/>
          <w:lang w:val="ru-RU"/>
        </w:rPr>
        <w:tab/>
      </w:r>
      <w:r>
        <w:rPr>
          <w:rStyle w:val="FootnoteReference"/>
          <w:sz w:val="16"/>
          <w:szCs w:val="16"/>
        </w:rPr>
        <w:footnoteRef/>
      </w:r>
      <w:r>
        <w:rPr>
          <w:sz w:val="16"/>
          <w:szCs w:val="16"/>
          <w:lang w:val="ru-RU"/>
        </w:rPr>
        <w:t xml:space="preserve"> </w:t>
      </w:r>
      <w:r>
        <w:rPr>
          <w:sz w:val="16"/>
          <w:szCs w:val="16"/>
          <w:lang w:val="ru-RU"/>
        </w:rPr>
        <w:tab/>
      </w:r>
    </w:p>
  </w:footnote>
  <w:footnote w:id="18">
    <w:p w:rsidR="00FE2A8E" w:rsidRPr="00EB2668" w:rsidRDefault="00FE2A8E" w:rsidP="00EB2668">
      <w:pPr>
        <w:pStyle w:val="FootnoteText"/>
        <w:tabs>
          <w:tab w:val="right" w:pos="1021"/>
          <w:tab w:val="left" w:pos="1264"/>
        </w:tabs>
        <w:ind w:left="1264" w:right="1264" w:hanging="1264"/>
        <w:jc w:val="both"/>
        <w:rPr>
          <w:sz w:val="16"/>
          <w:szCs w:val="16"/>
          <w:lang w:val="ru-RU"/>
        </w:rPr>
      </w:pPr>
      <w:r w:rsidRPr="00EB2668">
        <w:rPr>
          <w:sz w:val="16"/>
          <w:szCs w:val="16"/>
          <w:lang w:val="ru-RU"/>
        </w:rPr>
        <w:tab/>
      </w:r>
      <w:r w:rsidRPr="00EB2668">
        <w:rPr>
          <w:rStyle w:val="FootnoteReference"/>
          <w:sz w:val="16"/>
          <w:szCs w:val="16"/>
        </w:rPr>
        <w:footnoteRef/>
      </w:r>
      <w:r w:rsidRPr="00EB2668">
        <w:rPr>
          <w:sz w:val="16"/>
          <w:szCs w:val="16"/>
          <w:lang w:val="ru-RU"/>
        </w:rPr>
        <w:t xml:space="preserve"> </w:t>
      </w:r>
      <w:r w:rsidRPr="00EB2668">
        <w:rPr>
          <w:sz w:val="16"/>
          <w:szCs w:val="16"/>
          <w:lang w:val="ru-RU"/>
        </w:rPr>
        <w:tab/>
        <w:t xml:space="preserve">См документ "Стратегический гендерный план действий в области сельского хозяйства 2005 года" Министерства сельского хозяйства, водного хозяйства и рыбных ресурсов. </w:t>
      </w:r>
    </w:p>
  </w:footnote>
  <w:footnote w:id="19">
    <w:p w:rsidR="00FE2A8E" w:rsidRPr="00EB2668" w:rsidRDefault="00FE2A8E" w:rsidP="00EB2668">
      <w:pPr>
        <w:pStyle w:val="FootnoteText"/>
        <w:tabs>
          <w:tab w:val="right" w:pos="1021"/>
          <w:tab w:val="left" w:pos="1264"/>
        </w:tabs>
        <w:ind w:left="1264" w:right="1264" w:hanging="1264"/>
        <w:jc w:val="both"/>
        <w:rPr>
          <w:sz w:val="16"/>
          <w:szCs w:val="16"/>
          <w:lang w:val="ru-RU"/>
        </w:rPr>
      </w:pPr>
      <w:r w:rsidRPr="00EB2668">
        <w:rPr>
          <w:sz w:val="16"/>
          <w:szCs w:val="16"/>
          <w:lang w:val="ru-RU"/>
        </w:rPr>
        <w:tab/>
      </w:r>
      <w:r w:rsidRPr="00EB2668">
        <w:rPr>
          <w:rStyle w:val="FootnoteReference"/>
          <w:sz w:val="16"/>
          <w:szCs w:val="16"/>
        </w:rPr>
        <w:footnoteRef/>
      </w:r>
      <w:r w:rsidRPr="00EB2668">
        <w:rPr>
          <w:sz w:val="16"/>
          <w:szCs w:val="16"/>
          <w:lang w:val="ru-RU"/>
        </w:rPr>
        <w:t xml:space="preserve"> </w:t>
      </w:r>
      <w:r w:rsidRPr="00EB2668">
        <w:rPr>
          <w:sz w:val="16"/>
          <w:szCs w:val="16"/>
          <w:lang w:val="ru-RU"/>
        </w:rPr>
        <w:tab/>
        <w:t>Исследование "Участие и повышение роли женщин в осуществлении Плана действий в области комплексного управления водными ресурсами", 2005 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E2A8E">
      <w:tblPrEx>
        <w:tblCellMar>
          <w:top w:w="0" w:type="dxa"/>
          <w:bottom w:w="0" w:type="dxa"/>
        </w:tblCellMar>
      </w:tblPrEx>
      <w:trPr>
        <w:trHeight w:hRule="exact" w:val="864"/>
      </w:trPr>
      <w:tc>
        <w:tcPr>
          <w:tcW w:w="4838" w:type="dxa"/>
          <w:vAlign w:val="bottom"/>
        </w:tcPr>
        <w:p w:rsidR="00FE2A8E" w:rsidRDefault="00FE2A8E">
          <w:pPr>
            <w:pStyle w:val="Header"/>
            <w:spacing w:after="80"/>
            <w:rPr>
              <w:b/>
              <w:sz w:val="17"/>
              <w:szCs w:val="17"/>
            </w:rPr>
          </w:pPr>
          <w:r>
            <w:rPr>
              <w:b/>
              <w:position w:val="-4"/>
              <w:sz w:val="17"/>
              <w:szCs w:val="17"/>
            </w:rPr>
            <w:t>CEDAW/C/BFA/6</w:t>
          </w:r>
        </w:p>
      </w:tc>
      <w:tc>
        <w:tcPr>
          <w:tcW w:w="5033" w:type="dxa"/>
          <w:vAlign w:val="bottom"/>
        </w:tcPr>
        <w:p w:rsidR="00FE2A8E" w:rsidRDefault="00FE2A8E">
          <w:pPr>
            <w:pStyle w:val="Header"/>
          </w:pPr>
        </w:p>
      </w:tc>
    </w:tr>
  </w:tbl>
  <w:p w:rsidR="00FE2A8E" w:rsidRDefault="00FE2A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FE2A8E">
      <w:tblPrEx>
        <w:tblCellMar>
          <w:top w:w="0" w:type="dxa"/>
          <w:bottom w:w="0" w:type="dxa"/>
        </w:tblCellMar>
      </w:tblPrEx>
      <w:trPr>
        <w:trHeight w:hRule="exact" w:val="864"/>
      </w:trPr>
      <w:tc>
        <w:tcPr>
          <w:tcW w:w="4838" w:type="dxa"/>
          <w:vAlign w:val="bottom"/>
        </w:tcPr>
        <w:p w:rsidR="00FE2A8E" w:rsidRDefault="00FE2A8E">
          <w:pPr>
            <w:pStyle w:val="Header"/>
            <w:spacing w:after="60"/>
          </w:pPr>
        </w:p>
      </w:tc>
      <w:tc>
        <w:tcPr>
          <w:tcW w:w="4951" w:type="dxa"/>
          <w:vAlign w:val="bottom"/>
        </w:tcPr>
        <w:p w:rsidR="00FE2A8E" w:rsidRDefault="00FE2A8E">
          <w:pPr>
            <w:pStyle w:val="Header"/>
            <w:spacing w:after="80"/>
            <w:jc w:val="right"/>
            <w:rPr>
              <w:b/>
              <w:sz w:val="17"/>
              <w:szCs w:val="17"/>
            </w:rPr>
          </w:pPr>
          <w:r>
            <w:rPr>
              <w:b/>
              <w:position w:val="-4"/>
              <w:sz w:val="17"/>
              <w:szCs w:val="17"/>
            </w:rPr>
            <w:t>CEDAW/C/BFA/6</w:t>
          </w:r>
        </w:p>
      </w:tc>
    </w:tr>
  </w:tbl>
  <w:p w:rsidR="00FE2A8E" w:rsidRDefault="00FE2A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FE2A8E">
      <w:tblPrEx>
        <w:tblCellMar>
          <w:top w:w="0" w:type="dxa"/>
          <w:bottom w:w="0" w:type="dxa"/>
        </w:tblCellMar>
      </w:tblPrEx>
      <w:trPr>
        <w:trHeight w:hRule="exact" w:val="864"/>
      </w:trPr>
      <w:tc>
        <w:tcPr>
          <w:tcW w:w="1267" w:type="dxa"/>
          <w:tcBorders>
            <w:bottom w:val="single" w:sz="4" w:space="0" w:color="auto"/>
          </w:tcBorders>
          <w:vAlign w:val="bottom"/>
        </w:tcPr>
        <w:p w:rsidR="00FE2A8E" w:rsidRDefault="00FE2A8E">
          <w:pPr>
            <w:pStyle w:val="Header"/>
            <w:spacing w:after="120"/>
          </w:pPr>
        </w:p>
      </w:tc>
      <w:tc>
        <w:tcPr>
          <w:tcW w:w="5262" w:type="dxa"/>
          <w:gridSpan w:val="2"/>
          <w:tcBorders>
            <w:bottom w:val="single" w:sz="4" w:space="0" w:color="auto"/>
          </w:tcBorders>
          <w:vAlign w:val="bottom"/>
        </w:tcPr>
        <w:p w:rsidR="00FE2A8E" w:rsidRDefault="00FE2A8E">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FE2A8E" w:rsidRDefault="00FE2A8E">
          <w:pPr>
            <w:pStyle w:val="Header"/>
            <w:spacing w:after="120"/>
            <w:rPr>
              <w:lang w:val="ru-RU"/>
            </w:rPr>
          </w:pPr>
        </w:p>
      </w:tc>
      <w:tc>
        <w:tcPr>
          <w:tcW w:w="3095" w:type="dxa"/>
          <w:gridSpan w:val="2"/>
          <w:tcBorders>
            <w:bottom w:val="single" w:sz="4" w:space="0" w:color="auto"/>
          </w:tcBorders>
          <w:vAlign w:val="bottom"/>
        </w:tcPr>
        <w:p w:rsidR="00FE2A8E" w:rsidRDefault="00FE2A8E">
          <w:pPr>
            <w:spacing w:after="80"/>
            <w:jc w:val="right"/>
            <w:rPr>
              <w:position w:val="-4"/>
            </w:rPr>
          </w:pPr>
          <w:r>
            <w:rPr>
              <w:position w:val="-4"/>
              <w:sz w:val="40"/>
            </w:rPr>
            <w:t>CEDAW</w:t>
          </w:r>
          <w:r>
            <w:rPr>
              <w:position w:val="-4"/>
              <w:szCs w:val="20"/>
            </w:rPr>
            <w:t>/C/BFA/6</w:t>
          </w:r>
        </w:p>
      </w:tc>
    </w:tr>
    <w:tr w:rsidR="00FE2A8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FE2A8E" w:rsidRDefault="00FE2A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FE2A8E" w:rsidRDefault="00FE2A8E">
          <w:pPr>
            <w:pStyle w:val="Header"/>
            <w:spacing w:before="109"/>
          </w:pPr>
        </w:p>
      </w:tc>
      <w:tc>
        <w:tcPr>
          <w:tcW w:w="5227" w:type="dxa"/>
          <w:tcBorders>
            <w:top w:val="single" w:sz="4" w:space="0" w:color="auto"/>
            <w:bottom w:val="single" w:sz="12" w:space="0" w:color="auto"/>
          </w:tcBorders>
        </w:tcPr>
        <w:p w:rsidR="00FE2A8E" w:rsidRDefault="00FE2A8E">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FE2A8E" w:rsidRDefault="00FE2A8E">
          <w:pPr>
            <w:pStyle w:val="Header"/>
            <w:spacing w:before="109"/>
            <w:rPr>
              <w:lang w:val="ru-RU"/>
            </w:rPr>
          </w:pPr>
        </w:p>
      </w:tc>
      <w:tc>
        <w:tcPr>
          <w:tcW w:w="3140" w:type="dxa"/>
          <w:gridSpan w:val="2"/>
          <w:tcBorders>
            <w:top w:val="single" w:sz="4" w:space="0" w:color="auto"/>
            <w:bottom w:val="single" w:sz="12" w:space="0" w:color="auto"/>
          </w:tcBorders>
        </w:tcPr>
        <w:p w:rsidR="00FE2A8E" w:rsidRDefault="00FE2A8E">
          <w:pPr>
            <w:spacing w:before="240"/>
            <w:rPr>
              <w:szCs w:val="20"/>
            </w:rPr>
          </w:pPr>
          <w:r>
            <w:rPr>
              <w:szCs w:val="20"/>
            </w:rPr>
            <w:t>Distr.: General</w:t>
          </w:r>
        </w:p>
        <w:p w:rsidR="00FE2A8E" w:rsidRDefault="00FE2A8E">
          <w:pPr>
            <w:rPr>
              <w:szCs w:val="20"/>
            </w:rPr>
          </w:pPr>
          <w:r>
            <w:rPr>
              <w:szCs w:val="20"/>
            </w:rPr>
            <w:t>1</w:t>
          </w:r>
          <w:r>
            <w:rPr>
              <w:szCs w:val="20"/>
              <w:vertAlign w:val="superscript"/>
            </w:rPr>
            <w:t>st</w:t>
          </w:r>
          <w:r>
            <w:rPr>
              <w:szCs w:val="20"/>
            </w:rPr>
            <w:t xml:space="preserve"> October 2009</w:t>
          </w:r>
        </w:p>
        <w:p w:rsidR="00FE2A8E" w:rsidRDefault="00FE2A8E">
          <w:pPr>
            <w:rPr>
              <w:szCs w:val="20"/>
            </w:rPr>
          </w:pPr>
        </w:p>
        <w:p w:rsidR="00FE2A8E" w:rsidRDefault="00FE2A8E">
          <w:pPr>
            <w:rPr>
              <w:szCs w:val="20"/>
            </w:rPr>
          </w:pPr>
          <w:r>
            <w:rPr>
              <w:szCs w:val="20"/>
            </w:rPr>
            <w:t>Russian</w:t>
          </w:r>
        </w:p>
        <w:p w:rsidR="00FE2A8E" w:rsidRDefault="00FE2A8E">
          <w:pPr>
            <w:rPr>
              <w:szCs w:val="20"/>
              <w:lang w:val="ru-RU"/>
            </w:rPr>
          </w:pPr>
          <w:r>
            <w:rPr>
              <w:szCs w:val="20"/>
            </w:rPr>
            <w:t>Original</w:t>
          </w:r>
          <w:r>
            <w:rPr>
              <w:szCs w:val="20"/>
              <w:lang w:val="ru-RU"/>
            </w:rPr>
            <w:t xml:space="preserve">: </w:t>
          </w:r>
          <w:r>
            <w:t>French</w:t>
          </w:r>
        </w:p>
        <w:p w:rsidR="00FE2A8E" w:rsidRDefault="00FE2A8E">
          <w:pPr>
            <w:rPr>
              <w:b/>
              <w:bCs/>
              <w:szCs w:val="20"/>
              <w:u w:val="single"/>
              <w:lang w:val="ru-RU"/>
            </w:rPr>
          </w:pPr>
        </w:p>
        <w:p w:rsidR="00A67246" w:rsidRPr="00A67246" w:rsidRDefault="00A67246">
          <w:pPr>
            <w:rPr>
              <w:b/>
              <w:bCs/>
              <w:szCs w:val="20"/>
              <w:u w:val="single"/>
              <w:lang w:val="ru-RU"/>
            </w:rPr>
          </w:pPr>
        </w:p>
        <w:p w:rsidR="00FE2A8E" w:rsidRPr="005F0454" w:rsidRDefault="00FE2A8E">
          <w:pPr>
            <w:rPr>
              <w:b/>
              <w:bCs/>
              <w:szCs w:val="20"/>
              <w:u w:val="single"/>
              <w:lang w:val="ru-RU"/>
            </w:rPr>
          </w:pPr>
          <w:r>
            <w:rPr>
              <w:b/>
              <w:bCs/>
              <w:szCs w:val="20"/>
              <w:u w:val="single"/>
              <w:lang w:val="ru-RU"/>
            </w:rPr>
            <w:t>Предварительный неотредактированный вариант</w:t>
          </w:r>
        </w:p>
      </w:tc>
    </w:tr>
  </w:tbl>
  <w:p w:rsidR="00FE2A8E" w:rsidRDefault="00FE2A8E">
    <w:pPr>
      <w:pStyle w:val="Header"/>
      <w:rPr>
        <w:sz w:val="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1">
    <w:nsid w:val="05CF025C"/>
    <w:multiLevelType w:val="multilevel"/>
    <w:tmpl w:val="747AEF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
    <w:nsid w:val="07A8658A"/>
    <w:multiLevelType w:val="hybridMultilevel"/>
    <w:tmpl w:val="5C721CA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093C7E50"/>
    <w:multiLevelType w:val="hybridMultilevel"/>
    <w:tmpl w:val="964431FA"/>
    <w:lvl w:ilvl="0" w:tplc="4AA046B8">
      <w:numFmt w:val="bullet"/>
      <w:lvlText w:val="–"/>
      <w:lvlJc w:val="left"/>
      <w:pPr>
        <w:tabs>
          <w:tab w:val="num" w:pos="1080"/>
        </w:tabs>
        <w:ind w:left="1080" w:hanging="7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C7A4E71"/>
    <w:multiLevelType w:val="hybridMultilevel"/>
    <w:tmpl w:val="F578C480"/>
    <w:lvl w:ilvl="0" w:tplc="AF061E40">
      <w:start w:val="31"/>
      <w:numFmt w:val="bullet"/>
      <w:lvlText w:val="-"/>
      <w:lvlJc w:val="left"/>
      <w:pPr>
        <w:tabs>
          <w:tab w:val="num" w:pos="1080"/>
        </w:tabs>
        <w:ind w:left="1080" w:hanging="360"/>
      </w:pPr>
      <w:rPr>
        <w:rFonts w:ascii="Book Antiqua" w:eastAsia="Times New Roman" w:hAnsi="Book Antiqua" w:cs="Book Antiqua"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53E3334"/>
    <w:multiLevelType w:val="hybridMultilevel"/>
    <w:tmpl w:val="31005BD4"/>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AE336F9"/>
    <w:multiLevelType w:val="hybridMultilevel"/>
    <w:tmpl w:val="55BA3D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10">
    <w:nsid w:val="1CB62117"/>
    <w:multiLevelType w:val="hybridMultilevel"/>
    <w:tmpl w:val="49F6C5D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F5E23C5"/>
    <w:multiLevelType w:val="hybridMultilevel"/>
    <w:tmpl w:val="D09C8B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085432D"/>
    <w:multiLevelType w:val="hybridMultilevel"/>
    <w:tmpl w:val="E184FF8A"/>
    <w:lvl w:ilvl="0" w:tplc="0276E91E">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1E9100A"/>
    <w:multiLevelType w:val="hybridMultilevel"/>
    <w:tmpl w:val="12B89D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ArialM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ArialMS"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ArialMS" w:hint="default"/>
      </w:rPr>
    </w:lvl>
    <w:lvl w:ilvl="8" w:tentative="1">
      <w:start w:val="1"/>
      <w:numFmt w:val="bullet"/>
      <w:lvlText w:val=""/>
      <w:lvlJc w:val="left"/>
      <w:pPr>
        <w:ind w:left="6480" w:hanging="360"/>
      </w:pPr>
      <w:rPr>
        <w:rFonts w:ascii="Wingdings" w:hAnsi="Wingdings" w:hint="default"/>
      </w:rPr>
    </w:lvl>
  </w:abstractNum>
  <w:abstractNum w:abstractNumId="14">
    <w:nsid w:val="268911FC"/>
    <w:multiLevelType w:val="hybridMultilevel"/>
    <w:tmpl w:val="35648EE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4E0440"/>
    <w:multiLevelType w:val="hybridMultilevel"/>
    <w:tmpl w:val="CEBEC4BE"/>
    <w:lvl w:ilvl="0">
      <w:start w:val="4"/>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87133B4"/>
    <w:multiLevelType w:val="hybridMultilevel"/>
    <w:tmpl w:val="7248D4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A8329D1"/>
    <w:multiLevelType w:val="hybridMultilevel"/>
    <w:tmpl w:val="D0ECA454"/>
    <w:lvl w:ilvl="0" w:tplc="040C000F">
      <w:start w:val="1"/>
      <w:numFmt w:val="decimal"/>
      <w:lvlText w:val="%1."/>
      <w:lvlJc w:val="left"/>
      <w:pPr>
        <w:tabs>
          <w:tab w:val="num" w:pos="1068"/>
        </w:tabs>
        <w:ind w:left="1068" w:hanging="360"/>
      </w:pPr>
      <w:rPr>
        <w:rFonts w:hint="default"/>
      </w:rPr>
    </w:lvl>
    <w:lvl w:ilvl="1" w:tplc="040C0003" w:tentative="1">
      <w:start w:val="1"/>
      <w:numFmt w:val="bullet"/>
      <w:lvlText w:val="o"/>
      <w:lvlJc w:val="left"/>
      <w:pPr>
        <w:tabs>
          <w:tab w:val="num" w:pos="2508"/>
        </w:tabs>
        <w:ind w:left="2508" w:hanging="360"/>
      </w:pPr>
      <w:rPr>
        <w:rFonts w:ascii="Courier New" w:hAnsi="Courier New" w:cs="Courier New" w:hint="default"/>
      </w:rPr>
    </w:lvl>
    <w:lvl w:ilvl="2" w:tplc="040C0005" w:tentative="1">
      <w:start w:val="1"/>
      <w:numFmt w:val="bullet"/>
      <w:lvlText w:val=""/>
      <w:lvlJc w:val="left"/>
      <w:pPr>
        <w:tabs>
          <w:tab w:val="num" w:pos="3228"/>
        </w:tabs>
        <w:ind w:left="3228" w:hanging="360"/>
      </w:pPr>
      <w:rPr>
        <w:rFonts w:ascii="Wingdings" w:hAnsi="Wingdings" w:hint="default"/>
      </w:rPr>
    </w:lvl>
    <w:lvl w:ilvl="3" w:tplc="040C0001" w:tentative="1">
      <w:start w:val="1"/>
      <w:numFmt w:val="bullet"/>
      <w:lvlText w:val=""/>
      <w:lvlJc w:val="left"/>
      <w:pPr>
        <w:tabs>
          <w:tab w:val="num" w:pos="3948"/>
        </w:tabs>
        <w:ind w:left="3948" w:hanging="360"/>
      </w:pPr>
      <w:rPr>
        <w:rFonts w:ascii="Symbol" w:hAnsi="Symbol" w:hint="default"/>
      </w:rPr>
    </w:lvl>
    <w:lvl w:ilvl="4" w:tplc="040C0003" w:tentative="1">
      <w:start w:val="1"/>
      <w:numFmt w:val="bullet"/>
      <w:lvlText w:val="o"/>
      <w:lvlJc w:val="left"/>
      <w:pPr>
        <w:tabs>
          <w:tab w:val="num" w:pos="4668"/>
        </w:tabs>
        <w:ind w:left="4668" w:hanging="360"/>
      </w:pPr>
      <w:rPr>
        <w:rFonts w:ascii="Courier New" w:hAnsi="Courier New" w:cs="Courier New" w:hint="default"/>
      </w:rPr>
    </w:lvl>
    <w:lvl w:ilvl="5" w:tplc="040C0005" w:tentative="1">
      <w:start w:val="1"/>
      <w:numFmt w:val="bullet"/>
      <w:lvlText w:val=""/>
      <w:lvlJc w:val="left"/>
      <w:pPr>
        <w:tabs>
          <w:tab w:val="num" w:pos="5388"/>
        </w:tabs>
        <w:ind w:left="5388" w:hanging="360"/>
      </w:pPr>
      <w:rPr>
        <w:rFonts w:ascii="Wingdings" w:hAnsi="Wingdings" w:hint="default"/>
      </w:rPr>
    </w:lvl>
    <w:lvl w:ilvl="6" w:tplc="040C0001" w:tentative="1">
      <w:start w:val="1"/>
      <w:numFmt w:val="bullet"/>
      <w:lvlText w:val=""/>
      <w:lvlJc w:val="left"/>
      <w:pPr>
        <w:tabs>
          <w:tab w:val="num" w:pos="6108"/>
        </w:tabs>
        <w:ind w:left="6108" w:hanging="360"/>
      </w:pPr>
      <w:rPr>
        <w:rFonts w:ascii="Symbol" w:hAnsi="Symbol" w:hint="default"/>
      </w:rPr>
    </w:lvl>
    <w:lvl w:ilvl="7" w:tplc="040C0003" w:tentative="1">
      <w:start w:val="1"/>
      <w:numFmt w:val="bullet"/>
      <w:lvlText w:val="o"/>
      <w:lvlJc w:val="left"/>
      <w:pPr>
        <w:tabs>
          <w:tab w:val="num" w:pos="6828"/>
        </w:tabs>
        <w:ind w:left="6828" w:hanging="360"/>
      </w:pPr>
      <w:rPr>
        <w:rFonts w:ascii="Courier New" w:hAnsi="Courier New" w:cs="Courier New" w:hint="default"/>
      </w:rPr>
    </w:lvl>
    <w:lvl w:ilvl="8" w:tplc="040C0005" w:tentative="1">
      <w:start w:val="1"/>
      <w:numFmt w:val="bullet"/>
      <w:lvlText w:val=""/>
      <w:lvlJc w:val="left"/>
      <w:pPr>
        <w:tabs>
          <w:tab w:val="num" w:pos="7548"/>
        </w:tabs>
        <w:ind w:left="7548" w:hanging="360"/>
      </w:pPr>
      <w:rPr>
        <w:rFonts w:ascii="Wingdings" w:hAnsi="Wingdings" w:hint="default"/>
      </w:rPr>
    </w:lvl>
  </w:abstractNum>
  <w:abstractNum w:abstractNumId="18">
    <w:nsid w:val="2B690C15"/>
    <w:multiLevelType w:val="hybridMultilevel"/>
    <w:tmpl w:val="5B2C14BC"/>
    <w:lvl w:ilvl="0" w:tplc="4D7E3670">
      <w:numFmt w:val="bullet"/>
      <w:lvlText w:val="-"/>
      <w:lvlJc w:val="left"/>
      <w:pPr>
        <w:ind w:left="-2520" w:hanging="360"/>
      </w:pPr>
      <w:rPr>
        <w:rFonts w:ascii="Times New Roman" w:eastAsia="Times New Roman" w:hAnsi="Times New Roman"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1080" w:hanging="360"/>
      </w:pPr>
      <w:rPr>
        <w:rFonts w:ascii="Wingdings" w:hAnsi="Wingdings" w:hint="default"/>
      </w:rPr>
    </w:lvl>
    <w:lvl w:ilvl="3" w:tplc="04130001" w:tentative="1">
      <w:start w:val="1"/>
      <w:numFmt w:val="bullet"/>
      <w:lvlText w:val=""/>
      <w:lvlJc w:val="left"/>
      <w:pPr>
        <w:ind w:left="-360" w:hanging="360"/>
      </w:pPr>
      <w:rPr>
        <w:rFonts w:ascii="Symbol" w:hAnsi="Symbol" w:hint="default"/>
      </w:rPr>
    </w:lvl>
    <w:lvl w:ilvl="4" w:tplc="04130003" w:tentative="1">
      <w:start w:val="1"/>
      <w:numFmt w:val="bullet"/>
      <w:lvlText w:val="o"/>
      <w:lvlJc w:val="left"/>
      <w:pPr>
        <w:ind w:left="360" w:hanging="360"/>
      </w:pPr>
      <w:rPr>
        <w:rFonts w:ascii="Courier New" w:hAnsi="Courier New" w:cs="Courier New" w:hint="default"/>
      </w:rPr>
    </w:lvl>
    <w:lvl w:ilvl="5" w:tplc="04130005" w:tentative="1">
      <w:start w:val="1"/>
      <w:numFmt w:val="bullet"/>
      <w:lvlText w:val=""/>
      <w:lvlJc w:val="left"/>
      <w:pPr>
        <w:ind w:left="1080" w:hanging="360"/>
      </w:pPr>
      <w:rPr>
        <w:rFonts w:ascii="Wingdings" w:hAnsi="Wingdings" w:hint="default"/>
      </w:rPr>
    </w:lvl>
    <w:lvl w:ilvl="6" w:tplc="04130001" w:tentative="1">
      <w:start w:val="1"/>
      <w:numFmt w:val="bullet"/>
      <w:lvlText w:val=""/>
      <w:lvlJc w:val="left"/>
      <w:pPr>
        <w:ind w:left="1800" w:hanging="360"/>
      </w:pPr>
      <w:rPr>
        <w:rFonts w:ascii="Symbol" w:hAnsi="Symbol" w:hint="default"/>
      </w:rPr>
    </w:lvl>
    <w:lvl w:ilvl="7" w:tplc="04130003" w:tentative="1">
      <w:start w:val="1"/>
      <w:numFmt w:val="bullet"/>
      <w:lvlText w:val="o"/>
      <w:lvlJc w:val="left"/>
      <w:pPr>
        <w:ind w:left="2520" w:hanging="360"/>
      </w:pPr>
      <w:rPr>
        <w:rFonts w:ascii="Courier New" w:hAnsi="Courier New" w:cs="Courier New" w:hint="default"/>
      </w:rPr>
    </w:lvl>
    <w:lvl w:ilvl="8" w:tplc="04130005" w:tentative="1">
      <w:start w:val="1"/>
      <w:numFmt w:val="bullet"/>
      <w:lvlText w:val=""/>
      <w:lvlJc w:val="left"/>
      <w:pPr>
        <w:ind w:left="3240" w:hanging="360"/>
      </w:pPr>
      <w:rPr>
        <w:rFonts w:ascii="Wingdings" w:hAnsi="Wingdings" w:hint="default"/>
      </w:rPr>
    </w:lvl>
  </w:abstractNum>
  <w:abstractNum w:abstractNumId="19">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nsid w:val="2C561940"/>
    <w:multiLevelType w:val="hybridMultilevel"/>
    <w:tmpl w:val="CB7862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
    <w:nsid w:val="31E83FA3"/>
    <w:multiLevelType w:val="hybridMultilevel"/>
    <w:tmpl w:val="F578C480"/>
    <w:lvl w:ilvl="0" w:tplc="0419000F">
      <w:start w:val="1"/>
      <w:numFmt w:val="decimal"/>
      <w:lvlText w:val="%1."/>
      <w:lvlJc w:val="left"/>
      <w:pPr>
        <w:tabs>
          <w:tab w:val="num" w:pos="1080"/>
        </w:tabs>
        <w:ind w:left="1080" w:hanging="360"/>
      </w:p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383C023B"/>
    <w:multiLevelType w:val="hybridMultilevel"/>
    <w:tmpl w:val="8A1A7382"/>
    <w:lvl w:ilvl="0" w:tplc="0413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F4E59E2"/>
    <w:multiLevelType w:val="hybridMultilevel"/>
    <w:tmpl w:val="7D106F7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3F8C1018"/>
    <w:multiLevelType w:val="hybridMultilevel"/>
    <w:tmpl w:val="4A8EBB9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nsid w:val="48023303"/>
    <w:multiLevelType w:val="hybridMultilevel"/>
    <w:tmpl w:val="4196786C"/>
    <w:lvl w:ilvl="0" w:tplc="1D5CA2A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4DCB3B4D"/>
    <w:multiLevelType w:val="multilevel"/>
    <w:tmpl w:val="72FEF0D4"/>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930"/>
        </w:tabs>
        <w:ind w:left="930" w:hanging="36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500"/>
        </w:tabs>
        <w:ind w:left="4500" w:hanging="108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000"/>
        </w:tabs>
        <w:ind w:left="6000" w:hanging="1440"/>
      </w:pPr>
      <w:rPr>
        <w:rFonts w:hint="default"/>
      </w:rPr>
    </w:lvl>
  </w:abstractNum>
  <w:abstractNum w:abstractNumId="29">
    <w:nsid w:val="50C72D94"/>
    <w:multiLevelType w:val="hybridMultilevel"/>
    <w:tmpl w:val="D42663EC"/>
    <w:lvl w:ilvl="0">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30">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
    <w:nsid w:val="686A0018"/>
    <w:multiLevelType w:val="hybridMultilevel"/>
    <w:tmpl w:val="AB3A56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19F2F81"/>
    <w:multiLevelType w:val="multilevel"/>
    <w:tmpl w:val="4F721A36"/>
    <w:lvl w:ilvl="0">
      <w:start w:val="1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3">
    <w:nsid w:val="75656A22"/>
    <w:multiLevelType w:val="hybridMultilevel"/>
    <w:tmpl w:val="CE2E75B8"/>
    <w:lvl w:ilvl="0" w:tplc="008C51AC">
      <w:start w:val="12"/>
      <w:numFmt w:val="decimal"/>
      <w:lvlText w:val="%1."/>
      <w:lvlJc w:val="left"/>
      <w:pPr>
        <w:tabs>
          <w:tab w:val="num" w:pos="1624"/>
        </w:tabs>
        <w:ind w:left="1624" w:hanging="36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34">
    <w:nsid w:val="7B036C3F"/>
    <w:multiLevelType w:val="hybridMultilevel"/>
    <w:tmpl w:val="09EE2C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7B460C2C"/>
    <w:multiLevelType w:val="hybridMultilevel"/>
    <w:tmpl w:val="41B887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D6D0017"/>
    <w:multiLevelType w:val="hybridMultilevel"/>
    <w:tmpl w:val="27B6E4D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num w:numId="1">
    <w:abstractNumId w:val="6"/>
  </w:num>
  <w:num w:numId="2">
    <w:abstractNumId w:val="27"/>
  </w:num>
  <w:num w:numId="3">
    <w:abstractNumId w:val="30"/>
  </w:num>
  <w:num w:numId="4">
    <w:abstractNumId w:val="21"/>
  </w:num>
  <w:num w:numId="5">
    <w:abstractNumId w:val="24"/>
  </w:num>
  <w:num w:numId="6">
    <w:abstractNumId w:val="3"/>
  </w:num>
  <w:num w:numId="7">
    <w:abstractNumId w:val="13"/>
  </w:num>
  <w:num w:numId="8">
    <w:abstractNumId w:val="0"/>
  </w:num>
  <w:num w:numId="9">
    <w:abstractNumId w:val="36"/>
  </w:num>
  <w:num w:numId="10">
    <w:abstractNumId w:val="9"/>
  </w:num>
  <w:num w:numId="11">
    <w:abstractNumId w:val="34"/>
  </w:num>
  <w:num w:numId="12">
    <w:abstractNumId w:val="15"/>
  </w:num>
  <w:num w:numId="13">
    <w:abstractNumId w:val="29"/>
  </w:num>
  <w:num w:numId="14">
    <w:abstractNumId w:val="23"/>
  </w:num>
  <w:num w:numId="15">
    <w:abstractNumId w:val="7"/>
  </w:num>
  <w:num w:numId="16">
    <w:abstractNumId w:val="2"/>
  </w:num>
  <w:num w:numId="17">
    <w:abstractNumId w:val="25"/>
  </w:num>
  <w:num w:numId="18">
    <w:abstractNumId w:val="8"/>
  </w:num>
  <w:num w:numId="19">
    <w:abstractNumId w:val="18"/>
  </w:num>
  <w:num w:numId="20">
    <w:abstractNumId w:val="26"/>
  </w:num>
  <w:num w:numId="21">
    <w:abstractNumId w:val="14"/>
  </w:num>
  <w:num w:numId="22">
    <w:abstractNumId w:val="11"/>
  </w:num>
  <w:num w:numId="23">
    <w:abstractNumId w:val="4"/>
  </w:num>
  <w:num w:numId="24">
    <w:abstractNumId w:val="31"/>
  </w:num>
  <w:num w:numId="25">
    <w:abstractNumId w:val="20"/>
  </w:num>
  <w:num w:numId="26">
    <w:abstractNumId w:val="35"/>
  </w:num>
  <w:num w:numId="27">
    <w:abstractNumId w:val="16"/>
  </w:num>
  <w:num w:numId="28">
    <w:abstractNumId w:val="19"/>
  </w:num>
  <w:num w:numId="29">
    <w:abstractNumId w:val="33"/>
  </w:num>
  <w:num w:numId="30">
    <w:abstractNumId w:val="32"/>
  </w:num>
  <w:num w:numId="31">
    <w:abstractNumId w:val="1"/>
  </w:num>
  <w:num w:numId="32">
    <w:abstractNumId w:val="28"/>
  </w:num>
  <w:num w:numId="33">
    <w:abstractNumId w:val="5"/>
  </w:num>
  <w:num w:numId="34">
    <w:abstractNumId w:val="22"/>
  </w:num>
  <w:num w:numId="35">
    <w:abstractNumId w:val="10"/>
  </w:num>
  <w:num w:numId="36">
    <w:abstractNumId w:val="12"/>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hdrShapeDefaults>
    <o:shapedefaults v:ext="edit" spidmax="6146"/>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84D"/>
    <w:rsid w:val="00021A42"/>
    <w:rsid w:val="0007484D"/>
    <w:rsid w:val="000858F1"/>
    <w:rsid w:val="000877A3"/>
    <w:rsid w:val="00087F61"/>
    <w:rsid w:val="000A5D21"/>
    <w:rsid w:val="000D09BC"/>
    <w:rsid w:val="00123BF2"/>
    <w:rsid w:val="001337B9"/>
    <w:rsid w:val="00135860"/>
    <w:rsid w:val="001450A2"/>
    <w:rsid w:val="00183A45"/>
    <w:rsid w:val="00193E5F"/>
    <w:rsid w:val="001973A4"/>
    <w:rsid w:val="001A35F4"/>
    <w:rsid w:val="001D6FA7"/>
    <w:rsid w:val="001E2DCC"/>
    <w:rsid w:val="001F4C10"/>
    <w:rsid w:val="001F5B9B"/>
    <w:rsid w:val="00224E88"/>
    <w:rsid w:val="00276514"/>
    <w:rsid w:val="002A241D"/>
    <w:rsid w:val="002C3541"/>
    <w:rsid w:val="002C6A13"/>
    <w:rsid w:val="003164C2"/>
    <w:rsid w:val="00367A15"/>
    <w:rsid w:val="00397C73"/>
    <w:rsid w:val="003A78F8"/>
    <w:rsid w:val="003B3D87"/>
    <w:rsid w:val="003C0459"/>
    <w:rsid w:val="00446377"/>
    <w:rsid w:val="004515FE"/>
    <w:rsid w:val="00456FB7"/>
    <w:rsid w:val="004B35B1"/>
    <w:rsid w:val="004D7760"/>
    <w:rsid w:val="00500A8F"/>
    <w:rsid w:val="00565331"/>
    <w:rsid w:val="0059479F"/>
    <w:rsid w:val="005C4914"/>
    <w:rsid w:val="005E067E"/>
    <w:rsid w:val="005F0454"/>
    <w:rsid w:val="00633601"/>
    <w:rsid w:val="00660C10"/>
    <w:rsid w:val="00676DFB"/>
    <w:rsid w:val="006D34E2"/>
    <w:rsid w:val="00704142"/>
    <w:rsid w:val="007861FC"/>
    <w:rsid w:val="007C395A"/>
    <w:rsid w:val="007C79DC"/>
    <w:rsid w:val="007E6283"/>
    <w:rsid w:val="007E70A2"/>
    <w:rsid w:val="00821618"/>
    <w:rsid w:val="00891948"/>
    <w:rsid w:val="008D544B"/>
    <w:rsid w:val="00931F3C"/>
    <w:rsid w:val="00940B12"/>
    <w:rsid w:val="00946076"/>
    <w:rsid w:val="009729FF"/>
    <w:rsid w:val="009F0353"/>
    <w:rsid w:val="009F437E"/>
    <w:rsid w:val="00A40971"/>
    <w:rsid w:val="00A66632"/>
    <w:rsid w:val="00A67246"/>
    <w:rsid w:val="00AB6067"/>
    <w:rsid w:val="00B0306A"/>
    <w:rsid w:val="00B5605D"/>
    <w:rsid w:val="00B77725"/>
    <w:rsid w:val="00B86A89"/>
    <w:rsid w:val="00BC5C31"/>
    <w:rsid w:val="00C03600"/>
    <w:rsid w:val="00C36674"/>
    <w:rsid w:val="00C72985"/>
    <w:rsid w:val="00CA73DC"/>
    <w:rsid w:val="00CB0254"/>
    <w:rsid w:val="00CC7FEA"/>
    <w:rsid w:val="00D04052"/>
    <w:rsid w:val="00D165FD"/>
    <w:rsid w:val="00D5789A"/>
    <w:rsid w:val="00D71B67"/>
    <w:rsid w:val="00DD2316"/>
    <w:rsid w:val="00E03AC0"/>
    <w:rsid w:val="00E2129C"/>
    <w:rsid w:val="00E340E6"/>
    <w:rsid w:val="00E42B75"/>
    <w:rsid w:val="00E564B2"/>
    <w:rsid w:val="00E649E1"/>
    <w:rsid w:val="00EB2668"/>
    <w:rsid w:val="00EB7FFD"/>
    <w:rsid w:val="00EF0C17"/>
    <w:rsid w:val="00F250AE"/>
    <w:rsid w:val="00F376C2"/>
    <w:rsid w:val="00F522E2"/>
    <w:rsid w:val="00F5402A"/>
    <w:rsid w:val="00FE2A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6146"/>
    <o:shapelayout v:ext="edit">
      <o:idmap v:ext="edit" data="1,3,4,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qFormat/>
    <w:pPr>
      <w:keepNext/>
      <w:spacing w:line="360" w:lineRule="auto"/>
      <w:outlineLvl w:val="1"/>
    </w:pPr>
    <w:rPr>
      <w:rFonts w:ascii="Arial" w:hAnsi="Arial" w:cs="Arial"/>
      <w:b/>
      <w:bCs/>
      <w:sz w:val="22"/>
      <w:szCs w:val="20"/>
    </w:rPr>
  </w:style>
  <w:style w:type="paragraph" w:styleId="Heading3">
    <w:name w:val="heading 3"/>
    <w:basedOn w:val="Normal"/>
    <w:next w:val="Normal"/>
    <w:qFormat/>
    <w:pPr>
      <w:keepNext/>
      <w:spacing w:line="360" w:lineRule="auto"/>
      <w:jc w:val="center"/>
      <w:outlineLvl w:val="2"/>
    </w:pPr>
    <w:rPr>
      <w:rFonts w:ascii="Arial" w:hAnsi="Arial" w:cs="Arial"/>
      <w:b/>
      <w:bCs/>
      <w:szCs w:val="20"/>
    </w:rPr>
  </w:style>
  <w:style w:type="paragraph" w:styleId="Heading4">
    <w:name w:val="heading 4"/>
    <w:basedOn w:val="Normal"/>
    <w:next w:val="Normal"/>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
    <w:semiHidden/>
    <w:rPr>
      <w:rFonts w:ascii="Times New Roman" w:hAnsi="Times New Roman"/>
      <w:dstrike w:val="0"/>
      <w:spacing w:val="0"/>
      <w:w w:val="100"/>
      <w:sz w:val="20"/>
      <w:vertAlign w:val="superscript"/>
    </w:rPr>
  </w:style>
  <w:style w:type="paragraph" w:styleId="BodyText">
    <w:name w:val="Body Text"/>
    <w:basedOn w:val="Normal"/>
    <w:pPr>
      <w:spacing w:line="360" w:lineRule="auto"/>
      <w:jc w:val="center"/>
    </w:pPr>
    <w:rPr>
      <w:rFonts w:ascii="Arial" w:hAnsi="Arial" w:cs="Arial"/>
      <w:b/>
      <w:bCs/>
      <w:sz w:val="4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both"/>
    </w:pPr>
    <w:rPr>
      <w:rFonts w:ascii="Arial" w:hAnsi="Arial" w:cs="Arial"/>
      <w:szCs w:val="20"/>
      <w:lang w:val="nl-NL"/>
    </w:rPr>
  </w:style>
  <w:style w:type="paragraph" w:styleId="BodyText3">
    <w:name w:val="Body Text 3"/>
    <w:basedOn w:val="Normal"/>
    <w:pPr>
      <w:spacing w:line="360" w:lineRule="auto"/>
      <w:jc w:val="both"/>
    </w:pPr>
    <w:rPr>
      <w:rFonts w:ascii="Arial" w:hAnsi="Arial" w:cs="Arial"/>
      <w:b/>
      <w:bCs/>
      <w:sz w:val="22"/>
      <w:szCs w:val="20"/>
      <w:u w:val="single"/>
      <w:lang w:val="en-GB"/>
    </w:rPr>
  </w:style>
  <w:style w:type="paragraph" w:styleId="BodyTextIndent">
    <w:name w:val="Body Text Indent"/>
    <w:basedOn w:val="Normal"/>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unhideWhenUsed/>
    <w:rPr>
      <w:szCs w:val="20"/>
    </w:rPr>
  </w:style>
  <w:style w:type="character" w:customStyle="1" w:styleId="CharChar2">
    <w:name w:val=" Char Char2"/>
    <w:basedOn w:val="DefaultParagraphFont"/>
    <w:semiHidden/>
  </w:style>
  <w:style w:type="paragraph" w:styleId="Caption">
    <w:name w:val="caption"/>
    <w:aliases w:val="Légendetab"/>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28"/>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before="120" w:after="120" w:line="270" w:lineRule="exact"/>
      <w:ind w:left="1264" w:right="1264" w:hanging="1264"/>
      <w:outlineLvl w:val="0"/>
    </w:pPr>
    <w:rPr>
      <w:b/>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41"/>
      </w:tabs>
      <w:spacing w:after="160" w:line="240" w:lineRule="exact"/>
      <w:ind w:firstLine="0"/>
      <w:outlineLvl w:val="1"/>
    </w:pPr>
    <w:rPr>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rPr>
      <w:spacing w:val="4"/>
    </w:rPr>
  </w:style>
  <w:style w:type="character" w:styleId="EndnoteReference">
    <w:name w:val="endnote reference"/>
    <w:semiHidden/>
    <w:rPr>
      <w:vertAlign w:val="superscript"/>
    </w:rPr>
  </w:style>
  <w:style w:type="paragraph" w:styleId="NoSpacing">
    <w:name w:val="No Spacing"/>
    <w:qFormat/>
    <w:rPr>
      <w:sz w:val="24"/>
      <w:szCs w:val="24"/>
      <w:lang w:val="en-US" w:eastAsia="en-US"/>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BodyTextIndent2">
    <w:name w:val="Body Text Indent 2"/>
    <w:basedOn w:val="Normal"/>
    <w:pPr>
      <w:widowControl/>
      <w:autoSpaceDE/>
      <w:autoSpaceDN/>
      <w:adjustRightInd/>
      <w:spacing w:after="120"/>
      <w:ind w:left="1264" w:right="1264"/>
    </w:pPr>
    <w:rPr>
      <w:szCs w:val="20"/>
    </w:rPr>
  </w:style>
  <w:style w:type="character" w:styleId="Emphasis">
    <w:name w:val="Emphasis"/>
    <w:qFormat/>
    <w:rPr>
      <w:i/>
      <w:iCs/>
    </w:rPr>
  </w:style>
  <w:style w:type="paragraph" w:styleId="EndnoteText">
    <w:name w:val="endnote text"/>
    <w:basedOn w:val="Normal"/>
    <w:semiHidden/>
    <w:pPr>
      <w:widowControl/>
      <w:autoSpaceDE/>
      <w:autoSpaceDN/>
      <w:adjustRightInd/>
    </w:pPr>
    <w:rPr>
      <w:szCs w:val="20"/>
    </w:rPr>
  </w:style>
  <w:style w:type="paragraph" w:customStyle="1" w:styleId="a">
    <w:name w:val="Пример номер"/>
    <w:basedOn w:val="Normal"/>
    <w:next w:val="Normal"/>
    <w:pPr>
      <w:widowControl/>
      <w:autoSpaceDE/>
      <w:autoSpaceDN/>
      <w:adjustRightInd/>
    </w:pPr>
    <w:rPr>
      <w:i/>
      <w:sz w:val="24"/>
    </w:rPr>
  </w:style>
  <w:style w:type="paragraph" w:customStyle="1" w:styleId="CommentSubject1">
    <w:name w:val="Comment Subject1"/>
    <w:basedOn w:val="CommentText"/>
    <w:next w:val="CommentText"/>
    <w:semiHidden/>
    <w:pPr>
      <w:widowControl/>
      <w:autoSpaceDE/>
      <w:autoSpaceDN/>
      <w:adjustRightInd/>
    </w:pPr>
    <w:rPr>
      <w:b/>
      <w:bCs/>
    </w:rPr>
  </w:style>
  <w:style w:type="paragraph" w:customStyle="1" w:styleId="textsizetwo">
    <w:name w:val="textsizetwo"/>
    <w:basedOn w:val="Normal"/>
    <w:pPr>
      <w:widowControl/>
      <w:autoSpaceDE/>
      <w:autoSpaceDN/>
      <w:adjustRightInd/>
      <w:spacing w:before="100" w:beforeAutospacing="1" w:after="100" w:afterAutospacing="1"/>
    </w:pPr>
    <w:rPr>
      <w:rFonts w:ascii="Verdana" w:hAnsi="Verdana"/>
      <w:color w:val="444444"/>
      <w:szCs w:val="20"/>
    </w:rPr>
  </w:style>
  <w:style w:type="paragraph" w:styleId="CommentText">
    <w:name w:val="annotation text"/>
    <w:basedOn w:val="Normal"/>
    <w:semiHidden/>
    <w:rPr>
      <w:szCs w:val="20"/>
    </w:rPr>
  </w:style>
  <w:style w:type="paragraph" w:customStyle="1" w:styleId="top">
    <w:name w:val="top"/>
    <w:basedOn w:val="Normal"/>
    <w:pPr>
      <w:widowControl/>
      <w:autoSpaceDE/>
      <w:autoSpaceDN/>
      <w:adjustRightInd/>
      <w:spacing w:before="100" w:beforeAutospacing="1" w:after="100" w:afterAutospacing="1"/>
    </w:pPr>
    <w:rPr>
      <w:sz w:val="24"/>
    </w:rPr>
  </w:style>
  <w:style w:type="paragraph" w:customStyle="1" w:styleId="Graphiques">
    <w:name w:val="Graphiques"/>
    <w:basedOn w:val="Normal"/>
    <w:autoRedefine/>
    <w:pPr>
      <w:widowControl/>
      <w:autoSpaceDE/>
      <w:autoSpaceDN/>
      <w:adjustRightInd/>
      <w:spacing w:before="120" w:after="120" w:line="480" w:lineRule="auto"/>
    </w:pPr>
    <w:rPr>
      <w:b/>
      <w:sz w:val="24"/>
      <w:lang w:val="ru-RU" w:eastAsia="fr-FR"/>
    </w:rPr>
  </w:style>
  <w:style w:type="paragraph" w:customStyle="1" w:styleId="cedef1">
    <w:name w:val="cedef1"/>
    <w:basedOn w:val="Heading1"/>
    <w:autoRedefine/>
    <w:pPr>
      <w:widowControl/>
      <w:pBdr>
        <w:top w:val="single" w:sz="4" w:space="10" w:color="auto" w:shadow="1"/>
        <w:left w:val="single" w:sz="4" w:space="4" w:color="auto" w:shadow="1"/>
        <w:bottom w:val="single" w:sz="4" w:space="10" w:color="auto" w:shadow="1"/>
        <w:right w:val="single" w:sz="4" w:space="4" w:color="auto" w:shadow="1"/>
      </w:pBdr>
      <w:shd w:val="clear" w:color="auto" w:fill="C0C0C0"/>
      <w:autoSpaceDE/>
      <w:autoSpaceDN/>
      <w:adjustRightInd/>
      <w:spacing w:before="240" w:after="60" w:line="240" w:lineRule="auto"/>
      <w:ind w:firstLine="0"/>
      <w:jc w:val="center"/>
    </w:pPr>
    <w:rPr>
      <w:rFonts w:ascii="Times New Roman" w:hAnsi="Times New Roman"/>
      <w:smallCaps/>
      <w:shadow/>
      <w:kern w:val="32"/>
      <w:sz w:val="32"/>
      <w:szCs w:val="32"/>
      <w:lang w:val="fr-FR" w:eastAsia="fr-FR"/>
    </w:rPr>
  </w:style>
  <w:style w:type="paragraph" w:customStyle="1" w:styleId="cedef2">
    <w:name w:val="cedef2"/>
    <w:basedOn w:val="Normal"/>
    <w:autoRedefine/>
    <w:pPr>
      <w:widowControl/>
      <w:autoSpaceDE/>
      <w:autoSpaceDN/>
      <w:adjustRightInd/>
      <w:spacing w:before="360" w:after="360" w:line="480" w:lineRule="auto"/>
    </w:pPr>
    <w:rPr>
      <w:b/>
      <w:caps/>
      <w:shadow/>
      <w:sz w:val="24"/>
      <w:lang w:val="ru-RU" w:eastAsia="fr-FR"/>
    </w:rPr>
  </w:style>
  <w:style w:type="paragraph" w:customStyle="1" w:styleId="cedef3">
    <w:name w:val="cedef3"/>
    <w:basedOn w:val="cedef2"/>
    <w:autoRedefine/>
    <w:pPr>
      <w:autoSpaceDE w:val="0"/>
      <w:autoSpaceDN w:val="0"/>
      <w:adjustRightInd w:val="0"/>
      <w:spacing w:before="240" w:after="120"/>
    </w:pPr>
    <w:rPr>
      <w:bCs/>
      <w:iCs/>
      <w:shadow w:val="0"/>
    </w:rPr>
  </w:style>
  <w:style w:type="paragraph" w:styleId="BodyTextIndent3">
    <w:name w:val="Body Text Indent 3"/>
    <w:basedOn w:val="Normal"/>
    <w:pPr>
      <w:spacing w:after="120"/>
      <w:ind w:left="283"/>
    </w:pPr>
    <w:rPr>
      <w:sz w:val="16"/>
      <w:szCs w:val="16"/>
    </w:rPr>
  </w:style>
  <w:style w:type="paragraph" w:styleId="ListBullet2">
    <w:name w:val="List Bullet 2"/>
    <w:basedOn w:val="Normal"/>
    <w:autoRedefine/>
    <w:pPr>
      <w:widowControl/>
      <w:autoSpaceDE/>
      <w:autoSpaceDN/>
      <w:adjustRightInd/>
      <w:spacing w:line="480" w:lineRule="auto"/>
    </w:pPr>
    <w:rPr>
      <w:b/>
      <w:iCs/>
      <w:sz w:val="24"/>
      <w:lang w:val="ru-RU" w:eastAsia="fr-FR"/>
    </w:rPr>
  </w:style>
  <w:style w:type="paragraph" w:customStyle="1" w:styleId="Paragraphedeliste">
    <w:name w:val="Paragraphe de liste"/>
    <w:basedOn w:val="Normal"/>
    <w:qFormat/>
    <w:pPr>
      <w:widowControl/>
      <w:autoSpaceDE/>
      <w:autoSpaceDN/>
      <w:adjustRightInd/>
      <w:ind w:left="708"/>
    </w:pPr>
    <w:rPr>
      <w:sz w:val="24"/>
      <w:lang w:val="fr-FR" w:eastAsia="fr-FR"/>
    </w:rPr>
  </w:style>
  <w:style w:type="paragraph" w:styleId="BalloonText">
    <w:name w:val="Balloon Text"/>
    <w:basedOn w:val="Normal"/>
    <w:semiHidden/>
    <w:rPr>
      <w:rFonts w:ascii="Tahoma" w:hAnsi="Tahoma" w:cs="Tahoma"/>
      <w:sz w:val="16"/>
      <w:szCs w:val="16"/>
    </w:rPr>
  </w:style>
  <w:style w:type="paragraph" w:customStyle="1" w:styleId="Tables10">
    <w:name w:val="Tables_10"/>
    <w:basedOn w:val="SingleTxt"/>
    <w:pPr>
      <w:jc w:val="left"/>
    </w:pPr>
    <w:rPr>
      <w:b/>
      <w:lang w:val="ru-RU"/>
    </w:rPr>
  </w:style>
  <w:style w:type="paragraph" w:customStyle="1" w:styleId="Figures10">
    <w:name w:val="Figures_10"/>
    <w:basedOn w:val="SingleTxt"/>
    <w:pPr>
      <w:jc w:val="left"/>
    </w:pPr>
    <w:rPr>
      <w:b/>
    </w:rPr>
  </w:style>
  <w:style w:type="paragraph" w:styleId="TOC1">
    <w:name w:val="toc 1"/>
    <w:basedOn w:val="Normal"/>
    <w:next w:val="Normal"/>
    <w:autoRedefine/>
    <w:semiHidden/>
    <w:rsid w:val="00FE2A8E"/>
    <w:pPr>
      <w:tabs>
        <w:tab w:val="left" w:pos="284"/>
        <w:tab w:val="left" w:pos="567"/>
        <w:tab w:val="left" w:pos="851"/>
        <w:tab w:val="right" w:leader="dot" w:pos="9781"/>
      </w:tabs>
      <w:spacing w:after="120"/>
    </w:pPr>
  </w:style>
  <w:style w:type="paragraph" w:styleId="TOC2">
    <w:name w:val="toc 2"/>
    <w:basedOn w:val="Normal"/>
    <w:next w:val="Normal"/>
    <w:autoRedefine/>
    <w:semiHidden/>
    <w:rsid w:val="00FE2A8E"/>
    <w:pPr>
      <w:tabs>
        <w:tab w:val="left" w:pos="284"/>
        <w:tab w:val="left" w:pos="567"/>
        <w:tab w:val="left" w:pos="851"/>
        <w:tab w:val="left" w:pos="1134"/>
        <w:tab w:val="right" w:leader="dot" w:pos="9781"/>
      </w:tabs>
      <w:spacing w:after="80"/>
      <w:ind w:left="568" w:hanging="284"/>
    </w:pPr>
  </w:style>
  <w:style w:type="paragraph" w:styleId="TOC3">
    <w:name w:val="toc 3"/>
    <w:basedOn w:val="Normal"/>
    <w:next w:val="Normal"/>
    <w:autoRedefine/>
    <w:semiHidden/>
    <w:rsid w:val="00FE2A8E"/>
    <w:pPr>
      <w:tabs>
        <w:tab w:val="left" w:pos="284"/>
        <w:tab w:val="left" w:pos="567"/>
        <w:tab w:val="left" w:pos="851"/>
        <w:tab w:val="left" w:pos="1134"/>
        <w:tab w:val="right" w:leader="dot" w:pos="9781"/>
      </w:tabs>
      <w:spacing w:after="80"/>
      <w:ind w:left="960" w:hanging="393"/>
    </w:pPr>
  </w:style>
  <w:style w:type="character" w:styleId="CommentReference">
    <w:name w:val="annotation reference"/>
    <w:semiHidden/>
    <w:rsid w:val="00EF0C17"/>
    <w:rPr>
      <w:sz w:val="16"/>
      <w:szCs w:val="16"/>
    </w:rPr>
  </w:style>
  <w:style w:type="paragraph" w:styleId="CommentSubject">
    <w:name w:val="annotation subject"/>
    <w:basedOn w:val="CommentText"/>
    <w:next w:val="CommentText"/>
    <w:semiHidden/>
    <w:rsid w:val="00EF0C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oleObject" Target="embeddings/Microsoft_Word_97_-_2003_Document2.doc"/></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25683</Words>
  <Characters>146397</Characters>
  <Application>Microsoft Office Word</Application>
  <DocSecurity>4</DocSecurity>
  <Lines>1219</Lines>
  <Paragraphs>343</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171737</CharactersWithSpaces>
  <SharedDoc>false</SharedDoc>
  <HLinks>
    <vt:vector size="510" baseType="variant">
      <vt:variant>
        <vt:i4>1966135</vt:i4>
      </vt:variant>
      <vt:variant>
        <vt:i4>512</vt:i4>
      </vt:variant>
      <vt:variant>
        <vt:i4>0</vt:i4>
      </vt:variant>
      <vt:variant>
        <vt:i4>5</vt:i4>
      </vt:variant>
      <vt:variant>
        <vt:lpwstr/>
      </vt:variant>
      <vt:variant>
        <vt:lpwstr>_Toc245801041</vt:lpwstr>
      </vt:variant>
      <vt:variant>
        <vt:i4>1966135</vt:i4>
      </vt:variant>
      <vt:variant>
        <vt:i4>506</vt:i4>
      </vt:variant>
      <vt:variant>
        <vt:i4>0</vt:i4>
      </vt:variant>
      <vt:variant>
        <vt:i4>5</vt:i4>
      </vt:variant>
      <vt:variant>
        <vt:lpwstr/>
      </vt:variant>
      <vt:variant>
        <vt:lpwstr>_Toc245801040</vt:lpwstr>
      </vt:variant>
      <vt:variant>
        <vt:i4>1638455</vt:i4>
      </vt:variant>
      <vt:variant>
        <vt:i4>500</vt:i4>
      </vt:variant>
      <vt:variant>
        <vt:i4>0</vt:i4>
      </vt:variant>
      <vt:variant>
        <vt:i4>5</vt:i4>
      </vt:variant>
      <vt:variant>
        <vt:lpwstr/>
      </vt:variant>
      <vt:variant>
        <vt:lpwstr>_Toc245801039</vt:lpwstr>
      </vt:variant>
      <vt:variant>
        <vt:i4>1638455</vt:i4>
      </vt:variant>
      <vt:variant>
        <vt:i4>494</vt:i4>
      </vt:variant>
      <vt:variant>
        <vt:i4>0</vt:i4>
      </vt:variant>
      <vt:variant>
        <vt:i4>5</vt:i4>
      </vt:variant>
      <vt:variant>
        <vt:lpwstr/>
      </vt:variant>
      <vt:variant>
        <vt:lpwstr>_Toc245801038</vt:lpwstr>
      </vt:variant>
      <vt:variant>
        <vt:i4>1638455</vt:i4>
      </vt:variant>
      <vt:variant>
        <vt:i4>488</vt:i4>
      </vt:variant>
      <vt:variant>
        <vt:i4>0</vt:i4>
      </vt:variant>
      <vt:variant>
        <vt:i4>5</vt:i4>
      </vt:variant>
      <vt:variant>
        <vt:lpwstr/>
      </vt:variant>
      <vt:variant>
        <vt:lpwstr>_Toc245801037</vt:lpwstr>
      </vt:variant>
      <vt:variant>
        <vt:i4>1638455</vt:i4>
      </vt:variant>
      <vt:variant>
        <vt:i4>482</vt:i4>
      </vt:variant>
      <vt:variant>
        <vt:i4>0</vt:i4>
      </vt:variant>
      <vt:variant>
        <vt:i4>5</vt:i4>
      </vt:variant>
      <vt:variant>
        <vt:lpwstr/>
      </vt:variant>
      <vt:variant>
        <vt:lpwstr>_Toc245801036</vt:lpwstr>
      </vt:variant>
      <vt:variant>
        <vt:i4>1638455</vt:i4>
      </vt:variant>
      <vt:variant>
        <vt:i4>476</vt:i4>
      </vt:variant>
      <vt:variant>
        <vt:i4>0</vt:i4>
      </vt:variant>
      <vt:variant>
        <vt:i4>5</vt:i4>
      </vt:variant>
      <vt:variant>
        <vt:lpwstr/>
      </vt:variant>
      <vt:variant>
        <vt:lpwstr>_Toc245801035</vt:lpwstr>
      </vt:variant>
      <vt:variant>
        <vt:i4>1638455</vt:i4>
      </vt:variant>
      <vt:variant>
        <vt:i4>470</vt:i4>
      </vt:variant>
      <vt:variant>
        <vt:i4>0</vt:i4>
      </vt:variant>
      <vt:variant>
        <vt:i4>5</vt:i4>
      </vt:variant>
      <vt:variant>
        <vt:lpwstr/>
      </vt:variant>
      <vt:variant>
        <vt:lpwstr>_Toc245801034</vt:lpwstr>
      </vt:variant>
      <vt:variant>
        <vt:i4>1638455</vt:i4>
      </vt:variant>
      <vt:variant>
        <vt:i4>464</vt:i4>
      </vt:variant>
      <vt:variant>
        <vt:i4>0</vt:i4>
      </vt:variant>
      <vt:variant>
        <vt:i4>5</vt:i4>
      </vt:variant>
      <vt:variant>
        <vt:lpwstr/>
      </vt:variant>
      <vt:variant>
        <vt:lpwstr>_Toc245801033</vt:lpwstr>
      </vt:variant>
      <vt:variant>
        <vt:i4>1638455</vt:i4>
      </vt:variant>
      <vt:variant>
        <vt:i4>458</vt:i4>
      </vt:variant>
      <vt:variant>
        <vt:i4>0</vt:i4>
      </vt:variant>
      <vt:variant>
        <vt:i4>5</vt:i4>
      </vt:variant>
      <vt:variant>
        <vt:lpwstr/>
      </vt:variant>
      <vt:variant>
        <vt:lpwstr>_Toc245801032</vt:lpwstr>
      </vt:variant>
      <vt:variant>
        <vt:i4>1638455</vt:i4>
      </vt:variant>
      <vt:variant>
        <vt:i4>452</vt:i4>
      </vt:variant>
      <vt:variant>
        <vt:i4>0</vt:i4>
      </vt:variant>
      <vt:variant>
        <vt:i4>5</vt:i4>
      </vt:variant>
      <vt:variant>
        <vt:lpwstr/>
      </vt:variant>
      <vt:variant>
        <vt:lpwstr>_Toc245801031</vt:lpwstr>
      </vt:variant>
      <vt:variant>
        <vt:i4>1638455</vt:i4>
      </vt:variant>
      <vt:variant>
        <vt:i4>446</vt:i4>
      </vt:variant>
      <vt:variant>
        <vt:i4>0</vt:i4>
      </vt:variant>
      <vt:variant>
        <vt:i4>5</vt:i4>
      </vt:variant>
      <vt:variant>
        <vt:lpwstr/>
      </vt:variant>
      <vt:variant>
        <vt:lpwstr>_Toc245801030</vt:lpwstr>
      </vt:variant>
      <vt:variant>
        <vt:i4>1572919</vt:i4>
      </vt:variant>
      <vt:variant>
        <vt:i4>440</vt:i4>
      </vt:variant>
      <vt:variant>
        <vt:i4>0</vt:i4>
      </vt:variant>
      <vt:variant>
        <vt:i4>5</vt:i4>
      </vt:variant>
      <vt:variant>
        <vt:lpwstr/>
      </vt:variant>
      <vt:variant>
        <vt:lpwstr>_Toc245801029</vt:lpwstr>
      </vt:variant>
      <vt:variant>
        <vt:i4>1572919</vt:i4>
      </vt:variant>
      <vt:variant>
        <vt:i4>434</vt:i4>
      </vt:variant>
      <vt:variant>
        <vt:i4>0</vt:i4>
      </vt:variant>
      <vt:variant>
        <vt:i4>5</vt:i4>
      </vt:variant>
      <vt:variant>
        <vt:lpwstr/>
      </vt:variant>
      <vt:variant>
        <vt:lpwstr>_Toc245801028</vt:lpwstr>
      </vt:variant>
      <vt:variant>
        <vt:i4>1572919</vt:i4>
      </vt:variant>
      <vt:variant>
        <vt:i4>428</vt:i4>
      </vt:variant>
      <vt:variant>
        <vt:i4>0</vt:i4>
      </vt:variant>
      <vt:variant>
        <vt:i4>5</vt:i4>
      </vt:variant>
      <vt:variant>
        <vt:lpwstr/>
      </vt:variant>
      <vt:variant>
        <vt:lpwstr>_Toc245801027</vt:lpwstr>
      </vt:variant>
      <vt:variant>
        <vt:i4>1966143</vt:i4>
      </vt:variant>
      <vt:variant>
        <vt:i4>419</vt:i4>
      </vt:variant>
      <vt:variant>
        <vt:i4>0</vt:i4>
      </vt:variant>
      <vt:variant>
        <vt:i4>5</vt:i4>
      </vt:variant>
      <vt:variant>
        <vt:lpwstr/>
      </vt:variant>
      <vt:variant>
        <vt:lpwstr>_Toc245800853</vt:lpwstr>
      </vt:variant>
      <vt:variant>
        <vt:i4>1966143</vt:i4>
      </vt:variant>
      <vt:variant>
        <vt:i4>413</vt:i4>
      </vt:variant>
      <vt:variant>
        <vt:i4>0</vt:i4>
      </vt:variant>
      <vt:variant>
        <vt:i4>5</vt:i4>
      </vt:variant>
      <vt:variant>
        <vt:lpwstr/>
      </vt:variant>
      <vt:variant>
        <vt:lpwstr>_Toc245800852</vt:lpwstr>
      </vt:variant>
      <vt:variant>
        <vt:i4>1966143</vt:i4>
      </vt:variant>
      <vt:variant>
        <vt:i4>407</vt:i4>
      </vt:variant>
      <vt:variant>
        <vt:i4>0</vt:i4>
      </vt:variant>
      <vt:variant>
        <vt:i4>5</vt:i4>
      </vt:variant>
      <vt:variant>
        <vt:lpwstr/>
      </vt:variant>
      <vt:variant>
        <vt:lpwstr>_Toc245800850</vt:lpwstr>
      </vt:variant>
      <vt:variant>
        <vt:i4>2031679</vt:i4>
      </vt:variant>
      <vt:variant>
        <vt:i4>401</vt:i4>
      </vt:variant>
      <vt:variant>
        <vt:i4>0</vt:i4>
      </vt:variant>
      <vt:variant>
        <vt:i4>5</vt:i4>
      </vt:variant>
      <vt:variant>
        <vt:lpwstr/>
      </vt:variant>
      <vt:variant>
        <vt:lpwstr>_Toc245800849</vt:lpwstr>
      </vt:variant>
      <vt:variant>
        <vt:i4>2031679</vt:i4>
      </vt:variant>
      <vt:variant>
        <vt:i4>395</vt:i4>
      </vt:variant>
      <vt:variant>
        <vt:i4>0</vt:i4>
      </vt:variant>
      <vt:variant>
        <vt:i4>5</vt:i4>
      </vt:variant>
      <vt:variant>
        <vt:lpwstr/>
      </vt:variant>
      <vt:variant>
        <vt:lpwstr>_Toc245800848</vt:lpwstr>
      </vt:variant>
      <vt:variant>
        <vt:i4>2031679</vt:i4>
      </vt:variant>
      <vt:variant>
        <vt:i4>389</vt:i4>
      </vt:variant>
      <vt:variant>
        <vt:i4>0</vt:i4>
      </vt:variant>
      <vt:variant>
        <vt:i4>5</vt:i4>
      </vt:variant>
      <vt:variant>
        <vt:lpwstr/>
      </vt:variant>
      <vt:variant>
        <vt:lpwstr>_Toc245800847</vt:lpwstr>
      </vt:variant>
      <vt:variant>
        <vt:i4>2031679</vt:i4>
      </vt:variant>
      <vt:variant>
        <vt:i4>383</vt:i4>
      </vt:variant>
      <vt:variant>
        <vt:i4>0</vt:i4>
      </vt:variant>
      <vt:variant>
        <vt:i4>5</vt:i4>
      </vt:variant>
      <vt:variant>
        <vt:lpwstr/>
      </vt:variant>
      <vt:variant>
        <vt:lpwstr>_Toc245800846</vt:lpwstr>
      </vt:variant>
      <vt:variant>
        <vt:i4>2031679</vt:i4>
      </vt:variant>
      <vt:variant>
        <vt:i4>377</vt:i4>
      </vt:variant>
      <vt:variant>
        <vt:i4>0</vt:i4>
      </vt:variant>
      <vt:variant>
        <vt:i4>5</vt:i4>
      </vt:variant>
      <vt:variant>
        <vt:lpwstr/>
      </vt:variant>
      <vt:variant>
        <vt:lpwstr>_Toc245800845</vt:lpwstr>
      </vt:variant>
      <vt:variant>
        <vt:i4>2031679</vt:i4>
      </vt:variant>
      <vt:variant>
        <vt:i4>371</vt:i4>
      </vt:variant>
      <vt:variant>
        <vt:i4>0</vt:i4>
      </vt:variant>
      <vt:variant>
        <vt:i4>5</vt:i4>
      </vt:variant>
      <vt:variant>
        <vt:lpwstr/>
      </vt:variant>
      <vt:variant>
        <vt:lpwstr>_Toc245800844</vt:lpwstr>
      </vt:variant>
      <vt:variant>
        <vt:i4>2031679</vt:i4>
      </vt:variant>
      <vt:variant>
        <vt:i4>365</vt:i4>
      </vt:variant>
      <vt:variant>
        <vt:i4>0</vt:i4>
      </vt:variant>
      <vt:variant>
        <vt:i4>5</vt:i4>
      </vt:variant>
      <vt:variant>
        <vt:lpwstr/>
      </vt:variant>
      <vt:variant>
        <vt:lpwstr>_Toc245800843</vt:lpwstr>
      </vt:variant>
      <vt:variant>
        <vt:i4>2031679</vt:i4>
      </vt:variant>
      <vt:variant>
        <vt:i4>359</vt:i4>
      </vt:variant>
      <vt:variant>
        <vt:i4>0</vt:i4>
      </vt:variant>
      <vt:variant>
        <vt:i4>5</vt:i4>
      </vt:variant>
      <vt:variant>
        <vt:lpwstr/>
      </vt:variant>
      <vt:variant>
        <vt:lpwstr>_Toc245800842</vt:lpwstr>
      </vt:variant>
      <vt:variant>
        <vt:i4>1835065</vt:i4>
      </vt:variant>
      <vt:variant>
        <vt:i4>350</vt:i4>
      </vt:variant>
      <vt:variant>
        <vt:i4>0</vt:i4>
      </vt:variant>
      <vt:variant>
        <vt:i4>5</vt:i4>
      </vt:variant>
      <vt:variant>
        <vt:lpwstr/>
      </vt:variant>
      <vt:variant>
        <vt:lpwstr>_Toc245895727</vt:lpwstr>
      </vt:variant>
      <vt:variant>
        <vt:i4>1835065</vt:i4>
      </vt:variant>
      <vt:variant>
        <vt:i4>344</vt:i4>
      </vt:variant>
      <vt:variant>
        <vt:i4>0</vt:i4>
      </vt:variant>
      <vt:variant>
        <vt:i4>5</vt:i4>
      </vt:variant>
      <vt:variant>
        <vt:lpwstr/>
      </vt:variant>
      <vt:variant>
        <vt:lpwstr>_Toc245895726</vt:lpwstr>
      </vt:variant>
      <vt:variant>
        <vt:i4>1835065</vt:i4>
      </vt:variant>
      <vt:variant>
        <vt:i4>338</vt:i4>
      </vt:variant>
      <vt:variant>
        <vt:i4>0</vt:i4>
      </vt:variant>
      <vt:variant>
        <vt:i4>5</vt:i4>
      </vt:variant>
      <vt:variant>
        <vt:lpwstr/>
      </vt:variant>
      <vt:variant>
        <vt:lpwstr>_Toc245895725</vt:lpwstr>
      </vt:variant>
      <vt:variant>
        <vt:i4>1835065</vt:i4>
      </vt:variant>
      <vt:variant>
        <vt:i4>332</vt:i4>
      </vt:variant>
      <vt:variant>
        <vt:i4>0</vt:i4>
      </vt:variant>
      <vt:variant>
        <vt:i4>5</vt:i4>
      </vt:variant>
      <vt:variant>
        <vt:lpwstr/>
      </vt:variant>
      <vt:variant>
        <vt:lpwstr>_Toc245895724</vt:lpwstr>
      </vt:variant>
      <vt:variant>
        <vt:i4>1835065</vt:i4>
      </vt:variant>
      <vt:variant>
        <vt:i4>326</vt:i4>
      </vt:variant>
      <vt:variant>
        <vt:i4>0</vt:i4>
      </vt:variant>
      <vt:variant>
        <vt:i4>5</vt:i4>
      </vt:variant>
      <vt:variant>
        <vt:lpwstr/>
      </vt:variant>
      <vt:variant>
        <vt:lpwstr>_Toc245895723</vt:lpwstr>
      </vt:variant>
      <vt:variant>
        <vt:i4>1835065</vt:i4>
      </vt:variant>
      <vt:variant>
        <vt:i4>320</vt:i4>
      </vt:variant>
      <vt:variant>
        <vt:i4>0</vt:i4>
      </vt:variant>
      <vt:variant>
        <vt:i4>5</vt:i4>
      </vt:variant>
      <vt:variant>
        <vt:lpwstr/>
      </vt:variant>
      <vt:variant>
        <vt:lpwstr>_Toc245895722</vt:lpwstr>
      </vt:variant>
      <vt:variant>
        <vt:i4>1835065</vt:i4>
      </vt:variant>
      <vt:variant>
        <vt:i4>314</vt:i4>
      </vt:variant>
      <vt:variant>
        <vt:i4>0</vt:i4>
      </vt:variant>
      <vt:variant>
        <vt:i4>5</vt:i4>
      </vt:variant>
      <vt:variant>
        <vt:lpwstr/>
      </vt:variant>
      <vt:variant>
        <vt:lpwstr>_Toc245895721</vt:lpwstr>
      </vt:variant>
      <vt:variant>
        <vt:i4>1835065</vt:i4>
      </vt:variant>
      <vt:variant>
        <vt:i4>308</vt:i4>
      </vt:variant>
      <vt:variant>
        <vt:i4>0</vt:i4>
      </vt:variant>
      <vt:variant>
        <vt:i4>5</vt:i4>
      </vt:variant>
      <vt:variant>
        <vt:lpwstr/>
      </vt:variant>
      <vt:variant>
        <vt:lpwstr>_Toc245895720</vt:lpwstr>
      </vt:variant>
      <vt:variant>
        <vt:i4>2031673</vt:i4>
      </vt:variant>
      <vt:variant>
        <vt:i4>302</vt:i4>
      </vt:variant>
      <vt:variant>
        <vt:i4>0</vt:i4>
      </vt:variant>
      <vt:variant>
        <vt:i4>5</vt:i4>
      </vt:variant>
      <vt:variant>
        <vt:lpwstr/>
      </vt:variant>
      <vt:variant>
        <vt:lpwstr>_Toc245895719</vt:lpwstr>
      </vt:variant>
      <vt:variant>
        <vt:i4>2031673</vt:i4>
      </vt:variant>
      <vt:variant>
        <vt:i4>296</vt:i4>
      </vt:variant>
      <vt:variant>
        <vt:i4>0</vt:i4>
      </vt:variant>
      <vt:variant>
        <vt:i4>5</vt:i4>
      </vt:variant>
      <vt:variant>
        <vt:lpwstr/>
      </vt:variant>
      <vt:variant>
        <vt:lpwstr>_Toc245895718</vt:lpwstr>
      </vt:variant>
      <vt:variant>
        <vt:i4>2031673</vt:i4>
      </vt:variant>
      <vt:variant>
        <vt:i4>290</vt:i4>
      </vt:variant>
      <vt:variant>
        <vt:i4>0</vt:i4>
      </vt:variant>
      <vt:variant>
        <vt:i4>5</vt:i4>
      </vt:variant>
      <vt:variant>
        <vt:lpwstr/>
      </vt:variant>
      <vt:variant>
        <vt:lpwstr>_Toc245895717</vt:lpwstr>
      </vt:variant>
      <vt:variant>
        <vt:i4>2031673</vt:i4>
      </vt:variant>
      <vt:variant>
        <vt:i4>284</vt:i4>
      </vt:variant>
      <vt:variant>
        <vt:i4>0</vt:i4>
      </vt:variant>
      <vt:variant>
        <vt:i4>5</vt:i4>
      </vt:variant>
      <vt:variant>
        <vt:lpwstr/>
      </vt:variant>
      <vt:variant>
        <vt:lpwstr>_Toc245895716</vt:lpwstr>
      </vt:variant>
      <vt:variant>
        <vt:i4>2031673</vt:i4>
      </vt:variant>
      <vt:variant>
        <vt:i4>278</vt:i4>
      </vt:variant>
      <vt:variant>
        <vt:i4>0</vt:i4>
      </vt:variant>
      <vt:variant>
        <vt:i4>5</vt:i4>
      </vt:variant>
      <vt:variant>
        <vt:lpwstr/>
      </vt:variant>
      <vt:variant>
        <vt:lpwstr>_Toc245895715</vt:lpwstr>
      </vt:variant>
      <vt:variant>
        <vt:i4>2031673</vt:i4>
      </vt:variant>
      <vt:variant>
        <vt:i4>272</vt:i4>
      </vt:variant>
      <vt:variant>
        <vt:i4>0</vt:i4>
      </vt:variant>
      <vt:variant>
        <vt:i4>5</vt:i4>
      </vt:variant>
      <vt:variant>
        <vt:lpwstr/>
      </vt:variant>
      <vt:variant>
        <vt:lpwstr>_Toc245895713</vt:lpwstr>
      </vt:variant>
      <vt:variant>
        <vt:i4>2031673</vt:i4>
      </vt:variant>
      <vt:variant>
        <vt:i4>266</vt:i4>
      </vt:variant>
      <vt:variant>
        <vt:i4>0</vt:i4>
      </vt:variant>
      <vt:variant>
        <vt:i4>5</vt:i4>
      </vt:variant>
      <vt:variant>
        <vt:lpwstr/>
      </vt:variant>
      <vt:variant>
        <vt:lpwstr>_Toc245895712</vt:lpwstr>
      </vt:variant>
      <vt:variant>
        <vt:i4>2031673</vt:i4>
      </vt:variant>
      <vt:variant>
        <vt:i4>260</vt:i4>
      </vt:variant>
      <vt:variant>
        <vt:i4>0</vt:i4>
      </vt:variant>
      <vt:variant>
        <vt:i4>5</vt:i4>
      </vt:variant>
      <vt:variant>
        <vt:lpwstr/>
      </vt:variant>
      <vt:variant>
        <vt:lpwstr>_Toc245895711</vt:lpwstr>
      </vt:variant>
      <vt:variant>
        <vt:i4>2031673</vt:i4>
      </vt:variant>
      <vt:variant>
        <vt:i4>254</vt:i4>
      </vt:variant>
      <vt:variant>
        <vt:i4>0</vt:i4>
      </vt:variant>
      <vt:variant>
        <vt:i4>5</vt:i4>
      </vt:variant>
      <vt:variant>
        <vt:lpwstr/>
      </vt:variant>
      <vt:variant>
        <vt:lpwstr>_Toc245895710</vt:lpwstr>
      </vt:variant>
      <vt:variant>
        <vt:i4>1966137</vt:i4>
      </vt:variant>
      <vt:variant>
        <vt:i4>248</vt:i4>
      </vt:variant>
      <vt:variant>
        <vt:i4>0</vt:i4>
      </vt:variant>
      <vt:variant>
        <vt:i4>5</vt:i4>
      </vt:variant>
      <vt:variant>
        <vt:lpwstr/>
      </vt:variant>
      <vt:variant>
        <vt:lpwstr>_Toc245895709</vt:lpwstr>
      </vt:variant>
      <vt:variant>
        <vt:i4>1966137</vt:i4>
      </vt:variant>
      <vt:variant>
        <vt:i4>242</vt:i4>
      </vt:variant>
      <vt:variant>
        <vt:i4>0</vt:i4>
      </vt:variant>
      <vt:variant>
        <vt:i4>5</vt:i4>
      </vt:variant>
      <vt:variant>
        <vt:lpwstr/>
      </vt:variant>
      <vt:variant>
        <vt:lpwstr>_Toc245895708</vt:lpwstr>
      </vt:variant>
      <vt:variant>
        <vt:i4>1966137</vt:i4>
      </vt:variant>
      <vt:variant>
        <vt:i4>236</vt:i4>
      </vt:variant>
      <vt:variant>
        <vt:i4>0</vt:i4>
      </vt:variant>
      <vt:variant>
        <vt:i4>5</vt:i4>
      </vt:variant>
      <vt:variant>
        <vt:lpwstr/>
      </vt:variant>
      <vt:variant>
        <vt:lpwstr>_Toc245895707</vt:lpwstr>
      </vt:variant>
      <vt:variant>
        <vt:i4>1966137</vt:i4>
      </vt:variant>
      <vt:variant>
        <vt:i4>230</vt:i4>
      </vt:variant>
      <vt:variant>
        <vt:i4>0</vt:i4>
      </vt:variant>
      <vt:variant>
        <vt:i4>5</vt:i4>
      </vt:variant>
      <vt:variant>
        <vt:lpwstr/>
      </vt:variant>
      <vt:variant>
        <vt:lpwstr>_Toc245895706</vt:lpwstr>
      </vt:variant>
      <vt:variant>
        <vt:i4>1966137</vt:i4>
      </vt:variant>
      <vt:variant>
        <vt:i4>224</vt:i4>
      </vt:variant>
      <vt:variant>
        <vt:i4>0</vt:i4>
      </vt:variant>
      <vt:variant>
        <vt:i4>5</vt:i4>
      </vt:variant>
      <vt:variant>
        <vt:lpwstr/>
      </vt:variant>
      <vt:variant>
        <vt:lpwstr>_Toc245895705</vt:lpwstr>
      </vt:variant>
      <vt:variant>
        <vt:i4>1966137</vt:i4>
      </vt:variant>
      <vt:variant>
        <vt:i4>218</vt:i4>
      </vt:variant>
      <vt:variant>
        <vt:i4>0</vt:i4>
      </vt:variant>
      <vt:variant>
        <vt:i4>5</vt:i4>
      </vt:variant>
      <vt:variant>
        <vt:lpwstr/>
      </vt:variant>
      <vt:variant>
        <vt:lpwstr>_Toc245895704</vt:lpwstr>
      </vt:variant>
      <vt:variant>
        <vt:i4>1966137</vt:i4>
      </vt:variant>
      <vt:variant>
        <vt:i4>212</vt:i4>
      </vt:variant>
      <vt:variant>
        <vt:i4>0</vt:i4>
      </vt:variant>
      <vt:variant>
        <vt:i4>5</vt:i4>
      </vt:variant>
      <vt:variant>
        <vt:lpwstr/>
      </vt:variant>
      <vt:variant>
        <vt:lpwstr>_Toc245895703</vt:lpwstr>
      </vt:variant>
      <vt:variant>
        <vt:i4>1966137</vt:i4>
      </vt:variant>
      <vt:variant>
        <vt:i4>206</vt:i4>
      </vt:variant>
      <vt:variant>
        <vt:i4>0</vt:i4>
      </vt:variant>
      <vt:variant>
        <vt:i4>5</vt:i4>
      </vt:variant>
      <vt:variant>
        <vt:lpwstr/>
      </vt:variant>
      <vt:variant>
        <vt:lpwstr>_Toc245895702</vt:lpwstr>
      </vt:variant>
      <vt:variant>
        <vt:i4>1966137</vt:i4>
      </vt:variant>
      <vt:variant>
        <vt:i4>200</vt:i4>
      </vt:variant>
      <vt:variant>
        <vt:i4>0</vt:i4>
      </vt:variant>
      <vt:variant>
        <vt:i4>5</vt:i4>
      </vt:variant>
      <vt:variant>
        <vt:lpwstr/>
      </vt:variant>
      <vt:variant>
        <vt:lpwstr>_Toc245895701</vt:lpwstr>
      </vt:variant>
      <vt:variant>
        <vt:i4>1966137</vt:i4>
      </vt:variant>
      <vt:variant>
        <vt:i4>194</vt:i4>
      </vt:variant>
      <vt:variant>
        <vt:i4>0</vt:i4>
      </vt:variant>
      <vt:variant>
        <vt:i4>5</vt:i4>
      </vt:variant>
      <vt:variant>
        <vt:lpwstr/>
      </vt:variant>
      <vt:variant>
        <vt:lpwstr>_Toc245895700</vt:lpwstr>
      </vt:variant>
      <vt:variant>
        <vt:i4>1507384</vt:i4>
      </vt:variant>
      <vt:variant>
        <vt:i4>188</vt:i4>
      </vt:variant>
      <vt:variant>
        <vt:i4>0</vt:i4>
      </vt:variant>
      <vt:variant>
        <vt:i4>5</vt:i4>
      </vt:variant>
      <vt:variant>
        <vt:lpwstr/>
      </vt:variant>
      <vt:variant>
        <vt:lpwstr>_Toc245895699</vt:lpwstr>
      </vt:variant>
      <vt:variant>
        <vt:i4>1507384</vt:i4>
      </vt:variant>
      <vt:variant>
        <vt:i4>182</vt:i4>
      </vt:variant>
      <vt:variant>
        <vt:i4>0</vt:i4>
      </vt:variant>
      <vt:variant>
        <vt:i4>5</vt:i4>
      </vt:variant>
      <vt:variant>
        <vt:lpwstr/>
      </vt:variant>
      <vt:variant>
        <vt:lpwstr>_Toc245895698</vt:lpwstr>
      </vt:variant>
      <vt:variant>
        <vt:i4>1507384</vt:i4>
      </vt:variant>
      <vt:variant>
        <vt:i4>176</vt:i4>
      </vt:variant>
      <vt:variant>
        <vt:i4>0</vt:i4>
      </vt:variant>
      <vt:variant>
        <vt:i4>5</vt:i4>
      </vt:variant>
      <vt:variant>
        <vt:lpwstr/>
      </vt:variant>
      <vt:variant>
        <vt:lpwstr>_Toc245895697</vt:lpwstr>
      </vt:variant>
      <vt:variant>
        <vt:i4>1507384</vt:i4>
      </vt:variant>
      <vt:variant>
        <vt:i4>170</vt:i4>
      </vt:variant>
      <vt:variant>
        <vt:i4>0</vt:i4>
      </vt:variant>
      <vt:variant>
        <vt:i4>5</vt:i4>
      </vt:variant>
      <vt:variant>
        <vt:lpwstr/>
      </vt:variant>
      <vt:variant>
        <vt:lpwstr>_Toc245895696</vt:lpwstr>
      </vt:variant>
      <vt:variant>
        <vt:i4>1507384</vt:i4>
      </vt:variant>
      <vt:variant>
        <vt:i4>164</vt:i4>
      </vt:variant>
      <vt:variant>
        <vt:i4>0</vt:i4>
      </vt:variant>
      <vt:variant>
        <vt:i4>5</vt:i4>
      </vt:variant>
      <vt:variant>
        <vt:lpwstr/>
      </vt:variant>
      <vt:variant>
        <vt:lpwstr>_Toc245895695</vt:lpwstr>
      </vt:variant>
      <vt:variant>
        <vt:i4>1507384</vt:i4>
      </vt:variant>
      <vt:variant>
        <vt:i4>158</vt:i4>
      </vt:variant>
      <vt:variant>
        <vt:i4>0</vt:i4>
      </vt:variant>
      <vt:variant>
        <vt:i4>5</vt:i4>
      </vt:variant>
      <vt:variant>
        <vt:lpwstr/>
      </vt:variant>
      <vt:variant>
        <vt:lpwstr>_Toc245895694</vt:lpwstr>
      </vt:variant>
      <vt:variant>
        <vt:i4>1507384</vt:i4>
      </vt:variant>
      <vt:variant>
        <vt:i4>152</vt:i4>
      </vt:variant>
      <vt:variant>
        <vt:i4>0</vt:i4>
      </vt:variant>
      <vt:variant>
        <vt:i4>5</vt:i4>
      </vt:variant>
      <vt:variant>
        <vt:lpwstr/>
      </vt:variant>
      <vt:variant>
        <vt:lpwstr>_Toc245895693</vt:lpwstr>
      </vt:variant>
      <vt:variant>
        <vt:i4>1507384</vt:i4>
      </vt:variant>
      <vt:variant>
        <vt:i4>146</vt:i4>
      </vt:variant>
      <vt:variant>
        <vt:i4>0</vt:i4>
      </vt:variant>
      <vt:variant>
        <vt:i4>5</vt:i4>
      </vt:variant>
      <vt:variant>
        <vt:lpwstr/>
      </vt:variant>
      <vt:variant>
        <vt:lpwstr>_Toc245895692</vt:lpwstr>
      </vt:variant>
      <vt:variant>
        <vt:i4>1507384</vt:i4>
      </vt:variant>
      <vt:variant>
        <vt:i4>140</vt:i4>
      </vt:variant>
      <vt:variant>
        <vt:i4>0</vt:i4>
      </vt:variant>
      <vt:variant>
        <vt:i4>5</vt:i4>
      </vt:variant>
      <vt:variant>
        <vt:lpwstr/>
      </vt:variant>
      <vt:variant>
        <vt:lpwstr>_Toc245895691</vt:lpwstr>
      </vt:variant>
      <vt:variant>
        <vt:i4>1507384</vt:i4>
      </vt:variant>
      <vt:variant>
        <vt:i4>134</vt:i4>
      </vt:variant>
      <vt:variant>
        <vt:i4>0</vt:i4>
      </vt:variant>
      <vt:variant>
        <vt:i4>5</vt:i4>
      </vt:variant>
      <vt:variant>
        <vt:lpwstr/>
      </vt:variant>
      <vt:variant>
        <vt:lpwstr>_Toc245895690</vt:lpwstr>
      </vt:variant>
      <vt:variant>
        <vt:i4>1441848</vt:i4>
      </vt:variant>
      <vt:variant>
        <vt:i4>128</vt:i4>
      </vt:variant>
      <vt:variant>
        <vt:i4>0</vt:i4>
      </vt:variant>
      <vt:variant>
        <vt:i4>5</vt:i4>
      </vt:variant>
      <vt:variant>
        <vt:lpwstr/>
      </vt:variant>
      <vt:variant>
        <vt:lpwstr>_Toc245895689</vt:lpwstr>
      </vt:variant>
      <vt:variant>
        <vt:i4>1441848</vt:i4>
      </vt:variant>
      <vt:variant>
        <vt:i4>122</vt:i4>
      </vt:variant>
      <vt:variant>
        <vt:i4>0</vt:i4>
      </vt:variant>
      <vt:variant>
        <vt:i4>5</vt:i4>
      </vt:variant>
      <vt:variant>
        <vt:lpwstr/>
      </vt:variant>
      <vt:variant>
        <vt:lpwstr>_Toc245895688</vt:lpwstr>
      </vt:variant>
      <vt:variant>
        <vt:i4>1441848</vt:i4>
      </vt:variant>
      <vt:variant>
        <vt:i4>116</vt:i4>
      </vt:variant>
      <vt:variant>
        <vt:i4>0</vt:i4>
      </vt:variant>
      <vt:variant>
        <vt:i4>5</vt:i4>
      </vt:variant>
      <vt:variant>
        <vt:lpwstr/>
      </vt:variant>
      <vt:variant>
        <vt:lpwstr>_Toc245895687</vt:lpwstr>
      </vt:variant>
      <vt:variant>
        <vt:i4>1441848</vt:i4>
      </vt:variant>
      <vt:variant>
        <vt:i4>110</vt:i4>
      </vt:variant>
      <vt:variant>
        <vt:i4>0</vt:i4>
      </vt:variant>
      <vt:variant>
        <vt:i4>5</vt:i4>
      </vt:variant>
      <vt:variant>
        <vt:lpwstr/>
      </vt:variant>
      <vt:variant>
        <vt:lpwstr>_Toc245895686</vt:lpwstr>
      </vt:variant>
      <vt:variant>
        <vt:i4>1441848</vt:i4>
      </vt:variant>
      <vt:variant>
        <vt:i4>104</vt:i4>
      </vt:variant>
      <vt:variant>
        <vt:i4>0</vt:i4>
      </vt:variant>
      <vt:variant>
        <vt:i4>5</vt:i4>
      </vt:variant>
      <vt:variant>
        <vt:lpwstr/>
      </vt:variant>
      <vt:variant>
        <vt:lpwstr>_Toc245895685</vt:lpwstr>
      </vt:variant>
      <vt:variant>
        <vt:i4>1441848</vt:i4>
      </vt:variant>
      <vt:variant>
        <vt:i4>98</vt:i4>
      </vt:variant>
      <vt:variant>
        <vt:i4>0</vt:i4>
      </vt:variant>
      <vt:variant>
        <vt:i4>5</vt:i4>
      </vt:variant>
      <vt:variant>
        <vt:lpwstr/>
      </vt:variant>
      <vt:variant>
        <vt:lpwstr>_Toc245895684</vt:lpwstr>
      </vt:variant>
      <vt:variant>
        <vt:i4>1441848</vt:i4>
      </vt:variant>
      <vt:variant>
        <vt:i4>92</vt:i4>
      </vt:variant>
      <vt:variant>
        <vt:i4>0</vt:i4>
      </vt:variant>
      <vt:variant>
        <vt:i4>5</vt:i4>
      </vt:variant>
      <vt:variant>
        <vt:lpwstr/>
      </vt:variant>
      <vt:variant>
        <vt:lpwstr>_Toc245895683</vt:lpwstr>
      </vt:variant>
      <vt:variant>
        <vt:i4>1441848</vt:i4>
      </vt:variant>
      <vt:variant>
        <vt:i4>86</vt:i4>
      </vt:variant>
      <vt:variant>
        <vt:i4>0</vt:i4>
      </vt:variant>
      <vt:variant>
        <vt:i4>5</vt:i4>
      </vt:variant>
      <vt:variant>
        <vt:lpwstr/>
      </vt:variant>
      <vt:variant>
        <vt:lpwstr>_Toc245895682</vt:lpwstr>
      </vt:variant>
      <vt:variant>
        <vt:i4>1441848</vt:i4>
      </vt:variant>
      <vt:variant>
        <vt:i4>80</vt:i4>
      </vt:variant>
      <vt:variant>
        <vt:i4>0</vt:i4>
      </vt:variant>
      <vt:variant>
        <vt:i4>5</vt:i4>
      </vt:variant>
      <vt:variant>
        <vt:lpwstr/>
      </vt:variant>
      <vt:variant>
        <vt:lpwstr>_Toc245895681</vt:lpwstr>
      </vt:variant>
      <vt:variant>
        <vt:i4>1441848</vt:i4>
      </vt:variant>
      <vt:variant>
        <vt:i4>74</vt:i4>
      </vt:variant>
      <vt:variant>
        <vt:i4>0</vt:i4>
      </vt:variant>
      <vt:variant>
        <vt:i4>5</vt:i4>
      </vt:variant>
      <vt:variant>
        <vt:lpwstr/>
      </vt:variant>
      <vt:variant>
        <vt:lpwstr>_Toc245895680</vt:lpwstr>
      </vt:variant>
      <vt:variant>
        <vt:i4>1638456</vt:i4>
      </vt:variant>
      <vt:variant>
        <vt:i4>68</vt:i4>
      </vt:variant>
      <vt:variant>
        <vt:i4>0</vt:i4>
      </vt:variant>
      <vt:variant>
        <vt:i4>5</vt:i4>
      </vt:variant>
      <vt:variant>
        <vt:lpwstr/>
      </vt:variant>
      <vt:variant>
        <vt:lpwstr>_Toc245895679</vt:lpwstr>
      </vt:variant>
      <vt:variant>
        <vt:i4>1638456</vt:i4>
      </vt:variant>
      <vt:variant>
        <vt:i4>62</vt:i4>
      </vt:variant>
      <vt:variant>
        <vt:i4>0</vt:i4>
      </vt:variant>
      <vt:variant>
        <vt:i4>5</vt:i4>
      </vt:variant>
      <vt:variant>
        <vt:lpwstr/>
      </vt:variant>
      <vt:variant>
        <vt:lpwstr>_Toc245895678</vt:lpwstr>
      </vt:variant>
      <vt:variant>
        <vt:i4>1638456</vt:i4>
      </vt:variant>
      <vt:variant>
        <vt:i4>56</vt:i4>
      </vt:variant>
      <vt:variant>
        <vt:i4>0</vt:i4>
      </vt:variant>
      <vt:variant>
        <vt:i4>5</vt:i4>
      </vt:variant>
      <vt:variant>
        <vt:lpwstr/>
      </vt:variant>
      <vt:variant>
        <vt:lpwstr>_Toc245895677</vt:lpwstr>
      </vt:variant>
      <vt:variant>
        <vt:i4>1638456</vt:i4>
      </vt:variant>
      <vt:variant>
        <vt:i4>50</vt:i4>
      </vt:variant>
      <vt:variant>
        <vt:i4>0</vt:i4>
      </vt:variant>
      <vt:variant>
        <vt:i4>5</vt:i4>
      </vt:variant>
      <vt:variant>
        <vt:lpwstr/>
      </vt:variant>
      <vt:variant>
        <vt:lpwstr>_Toc245895676</vt:lpwstr>
      </vt:variant>
      <vt:variant>
        <vt:i4>1638456</vt:i4>
      </vt:variant>
      <vt:variant>
        <vt:i4>44</vt:i4>
      </vt:variant>
      <vt:variant>
        <vt:i4>0</vt:i4>
      </vt:variant>
      <vt:variant>
        <vt:i4>5</vt:i4>
      </vt:variant>
      <vt:variant>
        <vt:lpwstr/>
      </vt:variant>
      <vt:variant>
        <vt:lpwstr>_Toc245895675</vt:lpwstr>
      </vt:variant>
      <vt:variant>
        <vt:i4>1638456</vt:i4>
      </vt:variant>
      <vt:variant>
        <vt:i4>38</vt:i4>
      </vt:variant>
      <vt:variant>
        <vt:i4>0</vt:i4>
      </vt:variant>
      <vt:variant>
        <vt:i4>5</vt:i4>
      </vt:variant>
      <vt:variant>
        <vt:lpwstr/>
      </vt:variant>
      <vt:variant>
        <vt:lpwstr>_Toc245895674</vt:lpwstr>
      </vt:variant>
      <vt:variant>
        <vt:i4>1638456</vt:i4>
      </vt:variant>
      <vt:variant>
        <vt:i4>32</vt:i4>
      </vt:variant>
      <vt:variant>
        <vt:i4>0</vt:i4>
      </vt:variant>
      <vt:variant>
        <vt:i4>5</vt:i4>
      </vt:variant>
      <vt:variant>
        <vt:lpwstr/>
      </vt:variant>
      <vt:variant>
        <vt:lpwstr>_Toc245895673</vt:lpwstr>
      </vt:variant>
      <vt:variant>
        <vt:i4>1638456</vt:i4>
      </vt:variant>
      <vt:variant>
        <vt:i4>26</vt:i4>
      </vt:variant>
      <vt:variant>
        <vt:i4>0</vt:i4>
      </vt:variant>
      <vt:variant>
        <vt:i4>5</vt:i4>
      </vt:variant>
      <vt:variant>
        <vt:lpwstr/>
      </vt:variant>
      <vt:variant>
        <vt:lpwstr>_Toc245895672</vt:lpwstr>
      </vt:variant>
      <vt:variant>
        <vt:i4>1638456</vt:i4>
      </vt:variant>
      <vt:variant>
        <vt:i4>20</vt:i4>
      </vt:variant>
      <vt:variant>
        <vt:i4>0</vt:i4>
      </vt:variant>
      <vt:variant>
        <vt:i4>5</vt:i4>
      </vt:variant>
      <vt:variant>
        <vt:lpwstr/>
      </vt:variant>
      <vt:variant>
        <vt:lpwstr>_Toc245895671</vt:lpwstr>
      </vt:variant>
      <vt:variant>
        <vt:i4>1638456</vt:i4>
      </vt:variant>
      <vt:variant>
        <vt:i4>14</vt:i4>
      </vt:variant>
      <vt:variant>
        <vt:i4>0</vt:i4>
      </vt:variant>
      <vt:variant>
        <vt:i4>5</vt:i4>
      </vt:variant>
      <vt:variant>
        <vt:lpwstr/>
      </vt:variant>
      <vt:variant>
        <vt:lpwstr>_Toc245895670</vt:lpwstr>
      </vt:variant>
      <vt:variant>
        <vt:i4>1572920</vt:i4>
      </vt:variant>
      <vt:variant>
        <vt:i4>8</vt:i4>
      </vt:variant>
      <vt:variant>
        <vt:i4>0</vt:i4>
      </vt:variant>
      <vt:variant>
        <vt:i4>5</vt:i4>
      </vt:variant>
      <vt:variant>
        <vt:lpwstr/>
      </vt:variant>
      <vt:variant>
        <vt:lpwstr>_Toc245895669</vt:lpwstr>
      </vt:variant>
      <vt:variant>
        <vt:i4>1572920</vt:i4>
      </vt:variant>
      <vt:variant>
        <vt:i4>2</vt:i4>
      </vt:variant>
      <vt:variant>
        <vt:i4>0</vt:i4>
      </vt:variant>
      <vt:variant>
        <vt:i4>5</vt:i4>
      </vt:variant>
      <vt:variant>
        <vt:lpwstr/>
      </vt:variant>
      <vt:variant>
        <vt:lpwstr>_Toc245895668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4</cp:revision>
  <cp:lastPrinted>2009-11-17T14:30:00Z</cp:lastPrinted>
  <dcterms:created xsi:type="dcterms:W3CDTF">2009-11-18T16:59:00Z</dcterms:created>
  <dcterms:modified xsi:type="dcterms:W3CDTF">2009-11-18T17:45:00Z</dcterms:modified>
</cp:coreProperties>
</file>