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324CB3" w:rsidRPr="00EA4B23" w14:paraId="32BB91EC" w14:textId="77777777" w:rsidTr="00B71EAF">
        <w:trPr>
          <w:trHeight w:hRule="exact" w:val="851"/>
        </w:trPr>
        <w:tc>
          <w:tcPr>
            <w:tcW w:w="1274" w:type="dxa"/>
            <w:tcBorders>
              <w:bottom w:val="single" w:sz="4" w:space="0" w:color="auto"/>
            </w:tcBorders>
          </w:tcPr>
          <w:p w14:paraId="6F94509C" w14:textId="77777777" w:rsidR="00324CB3" w:rsidRPr="00324CB3" w:rsidRDefault="00324CB3" w:rsidP="00DF6365">
            <w:pPr>
              <w:bidi w:val="0"/>
              <w:jc w:val="right"/>
            </w:pPr>
          </w:p>
        </w:tc>
        <w:tc>
          <w:tcPr>
            <w:tcW w:w="4254" w:type="dxa"/>
            <w:tcBorders>
              <w:bottom w:val="single" w:sz="4" w:space="0" w:color="auto"/>
            </w:tcBorders>
            <w:vAlign w:val="bottom"/>
          </w:tcPr>
          <w:p w14:paraId="27E55CCC" w14:textId="77777777" w:rsidR="00324CB3" w:rsidRPr="00EA4B23" w:rsidRDefault="00324CB3" w:rsidP="00DF6365">
            <w:pPr>
              <w:spacing w:after="80" w:line="480" w:lineRule="exact"/>
              <w:ind w:left="57"/>
              <w:jc w:val="left"/>
              <w:rPr>
                <w:szCs w:val="30"/>
                <w:rtl/>
              </w:rPr>
            </w:pPr>
            <w:r w:rsidRPr="00EA4B23">
              <w:rPr>
                <w:rFonts w:hint="cs"/>
                <w:szCs w:val="30"/>
                <w:rtl/>
              </w:rPr>
              <w:t>الأمم المتحدة</w:t>
            </w:r>
          </w:p>
        </w:tc>
        <w:tc>
          <w:tcPr>
            <w:tcW w:w="4111" w:type="dxa"/>
            <w:tcBorders>
              <w:bottom w:val="single" w:sz="4" w:space="0" w:color="auto"/>
            </w:tcBorders>
            <w:vAlign w:val="bottom"/>
          </w:tcPr>
          <w:p w14:paraId="2525B5C8" w14:textId="35568304" w:rsidR="00324CB3" w:rsidRPr="00EA4B23" w:rsidRDefault="007D2A2A" w:rsidP="007D2A2A">
            <w:pPr>
              <w:pStyle w:val="LastCellR1"/>
              <w:framePr w:hSpace="0" w:wrap="auto" w:vAnchor="margin" w:hAnchor="text" w:xAlign="left" w:yAlign="inline"/>
              <w:suppressOverlap w:val="0"/>
            </w:pPr>
            <w:r w:rsidRPr="00EA4B23">
              <w:rPr>
                <w:sz w:val="40"/>
              </w:rPr>
              <w:t>CRPD</w:t>
            </w:r>
            <w:r w:rsidRPr="00EA4B23">
              <w:t>/C/BDI/1</w:t>
            </w:r>
          </w:p>
        </w:tc>
      </w:tr>
      <w:tr w:rsidR="00324CB3" w:rsidRPr="00EA4B23" w14:paraId="0FFE27A3" w14:textId="77777777" w:rsidTr="00B71EAF">
        <w:trPr>
          <w:trHeight w:hRule="exact" w:val="2835"/>
        </w:trPr>
        <w:tc>
          <w:tcPr>
            <w:tcW w:w="1274" w:type="dxa"/>
            <w:tcBorders>
              <w:top w:val="single" w:sz="4" w:space="0" w:color="auto"/>
              <w:bottom w:val="single" w:sz="12" w:space="0" w:color="auto"/>
            </w:tcBorders>
          </w:tcPr>
          <w:p w14:paraId="60D9E386" w14:textId="77777777" w:rsidR="00324CB3" w:rsidRPr="00EA4B23" w:rsidRDefault="00324CB3" w:rsidP="00DF6365">
            <w:pPr>
              <w:spacing w:before="120"/>
              <w:jc w:val="center"/>
              <w:rPr>
                <w:sz w:val="56"/>
                <w:szCs w:val="56"/>
                <w:rtl/>
              </w:rPr>
            </w:pPr>
            <w:r w:rsidRPr="00EA4B23">
              <w:rPr>
                <w:noProof/>
                <w:sz w:val="56"/>
                <w:szCs w:val="56"/>
              </w:rPr>
              <w:drawing>
                <wp:inline distT="0" distB="0" distL="0" distR="0" wp14:anchorId="2443488C" wp14:editId="4442DC68">
                  <wp:extent cx="630000" cy="612000"/>
                  <wp:effectExtent l="0" t="0" r="0" b="0"/>
                  <wp:docPr id="646003043" name="Picture 10"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1FA6EE3" w14:textId="77777777" w:rsidR="00324CB3" w:rsidRPr="00EA4B23" w:rsidRDefault="00324CB3" w:rsidP="00DF6365">
            <w:pPr>
              <w:spacing w:before="120" w:after="40" w:line="640" w:lineRule="exact"/>
              <w:ind w:left="57"/>
              <w:jc w:val="left"/>
              <w:rPr>
                <w:b/>
                <w:bCs/>
                <w:sz w:val="50"/>
                <w:szCs w:val="50"/>
                <w:rtl/>
              </w:rPr>
            </w:pPr>
            <w:r w:rsidRPr="00EA4B23">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0A53C5F3" w14:textId="77777777" w:rsidR="00C14C2A" w:rsidRPr="00EA4B23" w:rsidRDefault="00C14C2A" w:rsidP="00C14C2A">
            <w:pPr>
              <w:suppressAutoHyphens/>
              <w:bidi w:val="0"/>
              <w:spacing w:before="240"/>
              <w:jc w:val="left"/>
              <w:rPr>
                <w:rFonts w:eastAsia="SimSun" w:cs="Times New Roman"/>
                <w:szCs w:val="20"/>
                <w:lang w:val="en-GB" w:eastAsia="zh-CN"/>
              </w:rPr>
            </w:pPr>
            <w:r w:rsidRPr="00EA4B23">
              <w:rPr>
                <w:rFonts w:eastAsia="SimSun" w:cs="Times New Roman"/>
                <w:szCs w:val="20"/>
                <w:lang w:val="en-GB" w:eastAsia="zh-CN"/>
              </w:rPr>
              <w:t>Distr.: General</w:t>
            </w:r>
          </w:p>
          <w:p w14:paraId="4ADDBF89" w14:textId="77777777" w:rsidR="00C14C2A" w:rsidRPr="00EA4B23" w:rsidRDefault="00C14C2A" w:rsidP="00C14C2A">
            <w:pPr>
              <w:bidi w:val="0"/>
              <w:jc w:val="left"/>
              <w:rPr>
                <w:rFonts w:eastAsia="SimSun" w:cs="Times New Roman"/>
                <w:szCs w:val="20"/>
                <w:lang w:val="en-GB" w:eastAsia="zh-CN"/>
              </w:rPr>
            </w:pPr>
            <w:r w:rsidRPr="00EA4B23">
              <w:rPr>
                <w:rFonts w:eastAsia="SimSun" w:cs="Times New Roman"/>
                <w:color w:val="000000"/>
                <w:szCs w:val="20"/>
                <w:lang w:val="en-GB" w:eastAsia="zh-CN"/>
              </w:rPr>
              <w:t>10 October 2025</w:t>
            </w:r>
          </w:p>
          <w:p w14:paraId="3809D6D1" w14:textId="1B17B7AF" w:rsidR="00C14C2A" w:rsidRPr="00EA4B23" w:rsidRDefault="00C14C2A" w:rsidP="00C14C2A">
            <w:pPr>
              <w:bidi w:val="0"/>
              <w:jc w:val="left"/>
              <w:rPr>
                <w:rFonts w:eastAsia="SimSun" w:cs="Times New Roman"/>
                <w:color w:val="000000"/>
                <w:szCs w:val="20"/>
                <w:lang w:val="en-GB" w:eastAsia="zh-CN"/>
              </w:rPr>
            </w:pPr>
            <w:r w:rsidRPr="00EA4B23">
              <w:rPr>
                <w:rFonts w:eastAsia="SimSun" w:cs="Times New Roman"/>
                <w:color w:val="000000"/>
                <w:szCs w:val="20"/>
                <w:lang w:val="en-GB" w:eastAsia="zh-CN"/>
              </w:rPr>
              <w:t>Arabic</w:t>
            </w:r>
          </w:p>
          <w:p w14:paraId="6C82E6EA" w14:textId="77777777" w:rsidR="00C14C2A" w:rsidRPr="00EA4B23" w:rsidRDefault="00C14C2A" w:rsidP="00C14C2A">
            <w:pPr>
              <w:bidi w:val="0"/>
              <w:jc w:val="left"/>
              <w:rPr>
                <w:rFonts w:eastAsia="SimSun" w:cs="Times New Roman"/>
                <w:szCs w:val="20"/>
                <w:lang w:val="en-GB" w:eastAsia="zh-CN"/>
              </w:rPr>
            </w:pPr>
            <w:r w:rsidRPr="00EA4B23">
              <w:rPr>
                <w:rFonts w:eastAsia="SimSun" w:cs="Times New Roman"/>
                <w:color w:val="000000"/>
                <w:szCs w:val="20"/>
                <w:lang w:val="en-GB" w:eastAsia="zh-CN"/>
              </w:rPr>
              <w:t>Original: French</w:t>
            </w:r>
          </w:p>
          <w:p w14:paraId="1F7CC0D3" w14:textId="04B55382" w:rsidR="00324CB3" w:rsidRPr="00EA4B23" w:rsidRDefault="00C14C2A" w:rsidP="00C14C2A">
            <w:pPr>
              <w:bidi w:val="0"/>
              <w:jc w:val="left"/>
            </w:pPr>
            <w:r w:rsidRPr="00EA4B23">
              <w:rPr>
                <w:rFonts w:eastAsia="SimSun" w:cs="Times New Roman"/>
                <w:color w:val="000000"/>
                <w:lang w:val="en-GB" w:eastAsia="zh-CN"/>
              </w:rPr>
              <w:t xml:space="preserve">Arabic, English, French and </w:t>
            </w:r>
            <w:r w:rsidRPr="00EA4B23">
              <w:rPr>
                <w:rFonts w:eastAsia="SimSun" w:cs="Times New Roman"/>
                <w:color w:val="000000"/>
                <w:rtl/>
                <w:lang w:val="en-GB" w:eastAsia="zh-CN"/>
              </w:rPr>
              <w:br/>
            </w:r>
            <w:r w:rsidRPr="00EA4B23">
              <w:rPr>
                <w:rFonts w:eastAsia="SimSun" w:cs="Times New Roman"/>
                <w:color w:val="000000"/>
                <w:lang w:val="en-GB" w:eastAsia="zh-CN"/>
              </w:rPr>
              <w:t>Spanish only</w:t>
            </w:r>
          </w:p>
        </w:tc>
      </w:tr>
    </w:tbl>
    <w:p w14:paraId="35EA991F" w14:textId="77777777" w:rsidR="00A918C6" w:rsidRPr="00EA4B23" w:rsidRDefault="00A918C6" w:rsidP="00A918C6">
      <w:pPr>
        <w:pStyle w:val="SingleTxtGA"/>
        <w:spacing w:before="120" w:after="0"/>
        <w:ind w:left="0" w:right="4252"/>
        <w:jc w:val="left"/>
        <w:rPr>
          <w:b/>
          <w:bCs/>
          <w:sz w:val="26"/>
          <w:szCs w:val="26"/>
          <w:rtl/>
        </w:rPr>
      </w:pPr>
      <w:r w:rsidRPr="00EA4B23">
        <w:rPr>
          <w:b/>
          <w:bCs/>
          <w:sz w:val="26"/>
          <w:szCs w:val="26"/>
          <w:rtl/>
        </w:rPr>
        <w:t>اللجنة المعنية بحقوق الأشخاص ذوي الإعاقة</w:t>
      </w:r>
    </w:p>
    <w:p w14:paraId="0400FFF3" w14:textId="77777777" w:rsidR="00A918C6" w:rsidRPr="00EA4B23" w:rsidRDefault="00A918C6" w:rsidP="004974AE">
      <w:pPr>
        <w:pStyle w:val="HMGA"/>
        <w:rPr>
          <w:rtl/>
        </w:rPr>
      </w:pPr>
      <w:r w:rsidRPr="00EA4B23">
        <w:rPr>
          <w:rtl/>
        </w:rPr>
        <w:tab/>
      </w:r>
      <w:r w:rsidRPr="00EA4B23">
        <w:rPr>
          <w:rtl/>
        </w:rPr>
        <w:tab/>
        <w:t>التقرير الأولي لبوروندي بموجب المادة 35 من الاتفاقية الذي يحل موعد تقديمه في عام 2016</w:t>
      </w:r>
      <w:r w:rsidRPr="00EA4B23">
        <w:rPr>
          <w:rFonts w:ascii="Times New Roman Bold" w:hAnsi="Times New Roman Bold"/>
          <w:position w:val="4"/>
          <w:sz w:val="32"/>
          <w:szCs w:val="32"/>
          <w:rtl/>
        </w:rPr>
        <w:footnoteReference w:customMarkFollows="1" w:id="1"/>
        <w:t>*</w:t>
      </w:r>
    </w:p>
    <w:p w14:paraId="3567BDE8" w14:textId="77777777" w:rsidR="00A918C6" w:rsidRPr="00EA4B23" w:rsidRDefault="00A918C6" w:rsidP="00A918C6">
      <w:pPr>
        <w:pStyle w:val="SingleTxtGA"/>
        <w:jc w:val="right"/>
        <w:rPr>
          <w:rtl/>
        </w:rPr>
      </w:pPr>
      <w:r w:rsidRPr="00EA4B23">
        <w:rPr>
          <w:rtl/>
        </w:rPr>
        <w:t>[تاريخ الاستلام</w:t>
      </w:r>
      <w:r w:rsidRPr="00EA4B23">
        <w:t>:</w:t>
      </w:r>
      <w:r w:rsidRPr="00EA4B23">
        <w:rPr>
          <w:rtl/>
        </w:rPr>
        <w:t xml:space="preserve"> 3 كانون الأول/ديسمبر 2021]</w:t>
      </w:r>
    </w:p>
    <w:p w14:paraId="67ED42B3" w14:textId="77777777" w:rsidR="00A918C6" w:rsidRPr="00EA4B23" w:rsidRDefault="00A918C6" w:rsidP="00A918C6">
      <w:pPr>
        <w:pStyle w:val="HChGA"/>
        <w:pageBreakBefore/>
        <w:rPr>
          <w:lang w:val="en-US"/>
        </w:rPr>
      </w:pPr>
      <w:bookmarkStart w:id="0" w:name="_Toc530129207"/>
      <w:bookmarkStart w:id="1" w:name="_Toc78790957"/>
      <w:r w:rsidRPr="00EA4B23">
        <w:rPr>
          <w:rtl/>
          <w:lang w:val="en-US"/>
        </w:rPr>
        <w:lastRenderedPageBreak/>
        <w:tab/>
        <w:t>أولاً-</w:t>
      </w:r>
      <w:r w:rsidRPr="00EA4B23">
        <w:rPr>
          <w:rtl/>
          <w:lang w:val="en-US"/>
        </w:rPr>
        <w:tab/>
        <w:t>مقدمة</w:t>
      </w:r>
      <w:bookmarkStart w:id="2" w:name="_Toc104983393"/>
      <w:bookmarkEnd w:id="0"/>
      <w:bookmarkEnd w:id="1"/>
      <w:bookmarkEnd w:id="2"/>
    </w:p>
    <w:p w14:paraId="1424A991" w14:textId="77777777" w:rsidR="00A918C6" w:rsidRPr="00EA4B23" w:rsidRDefault="00A918C6" w:rsidP="00A918C6">
      <w:pPr>
        <w:pStyle w:val="SingleTxtGA"/>
      </w:pPr>
      <w:bookmarkStart w:id="3" w:name="_Toc45189788"/>
      <w:bookmarkStart w:id="4" w:name="_Toc45189930"/>
      <w:bookmarkStart w:id="5" w:name="_Toc45190037"/>
      <w:bookmarkStart w:id="6" w:name="_Toc74741814"/>
      <w:bookmarkStart w:id="7" w:name="_Toc78789599"/>
      <w:bookmarkStart w:id="8" w:name="_Toc78790958"/>
      <w:r w:rsidRPr="00EA4B23">
        <w:rPr>
          <w:rtl/>
        </w:rPr>
        <w:t>1-</w:t>
      </w:r>
      <w:r w:rsidRPr="00EA4B23">
        <w:rPr>
          <w:rtl/>
        </w:rPr>
        <w:tab/>
        <w:t>تولي حكومة بوروندي أهمية كبيرة لحماية حقوق الإنسان عامة وحقوق الأشخاص ذوي الإعاقة خاصة، على نحو ما تبرهن عليه الإجراءات المختلفة التي اتخذت في هذا</w:t>
      </w:r>
      <w:bookmarkEnd w:id="3"/>
      <w:bookmarkEnd w:id="4"/>
      <w:bookmarkEnd w:id="5"/>
      <w:bookmarkEnd w:id="6"/>
      <w:bookmarkEnd w:id="7"/>
      <w:bookmarkEnd w:id="8"/>
      <w:r w:rsidRPr="00EA4B23">
        <w:rPr>
          <w:rtl/>
        </w:rPr>
        <w:t> </w:t>
      </w:r>
      <w:bookmarkStart w:id="9" w:name="_Toc45189789"/>
      <w:bookmarkStart w:id="10" w:name="_Toc45189931"/>
      <w:bookmarkStart w:id="11" w:name="_Toc45190038"/>
      <w:bookmarkStart w:id="12" w:name="_Toc74741815"/>
      <w:bookmarkStart w:id="13" w:name="_Toc78789600"/>
      <w:bookmarkStart w:id="14" w:name="_Toc78790959"/>
      <w:r w:rsidRPr="00EA4B23">
        <w:rPr>
          <w:rtl/>
        </w:rPr>
        <w:t>المضمار.</w:t>
      </w:r>
    </w:p>
    <w:p w14:paraId="5D89DFAA" w14:textId="77777777" w:rsidR="00A918C6" w:rsidRPr="00EA4B23" w:rsidRDefault="00A918C6" w:rsidP="00A918C6">
      <w:pPr>
        <w:pStyle w:val="SingleTxtGA"/>
      </w:pPr>
      <w:r w:rsidRPr="00EA4B23">
        <w:rPr>
          <w:rtl/>
        </w:rPr>
        <w:t>2-</w:t>
      </w:r>
      <w:r w:rsidRPr="00EA4B23">
        <w:rPr>
          <w:rtl/>
        </w:rPr>
        <w:tab/>
        <w:t>ووقعت جمهورية بوروندي اتفاقية حقوق الأشخاص ذوي الإعاقة في 27 نيسان/أبريل 2007 وصدقتها في 26 آذار/مارس 2014، ومن ثم التزمت بإعداد تقرير مفصل عن التدابير المتخذة تنفيذاً للاتفاقية، وفق أحكام المادة 35</w:t>
      </w:r>
      <w:bookmarkEnd w:id="9"/>
      <w:bookmarkEnd w:id="10"/>
      <w:bookmarkEnd w:id="11"/>
      <w:bookmarkEnd w:id="12"/>
      <w:bookmarkEnd w:id="13"/>
      <w:bookmarkEnd w:id="14"/>
      <w:r w:rsidRPr="00EA4B23">
        <w:rPr>
          <w:rtl/>
        </w:rPr>
        <w:t> (1).</w:t>
      </w:r>
    </w:p>
    <w:p w14:paraId="0D565B3F" w14:textId="77777777" w:rsidR="00A918C6" w:rsidRPr="00EA4B23" w:rsidRDefault="00A918C6" w:rsidP="00A918C6">
      <w:pPr>
        <w:pStyle w:val="SingleTxtGA"/>
      </w:pPr>
      <w:r w:rsidRPr="00EA4B23">
        <w:rPr>
          <w:rtl/>
        </w:rPr>
        <w:t>3-</w:t>
      </w:r>
      <w:r w:rsidRPr="00EA4B23">
        <w:rPr>
          <w:rtl/>
        </w:rPr>
        <w:tab/>
        <w:t>ويستعرض هذا التقرير الأولي المقدم من بوروندي إلى اللجنة المعنية بحقوق الأشخاص ذوي الإعاقة التقدم المحرز في أثناء الفترة ما بين عام 2014 وشهر تموز/يوليه 2021.</w:t>
      </w:r>
    </w:p>
    <w:p w14:paraId="44F7353C" w14:textId="77777777" w:rsidR="00A918C6" w:rsidRPr="00EA4B23" w:rsidRDefault="00A918C6" w:rsidP="00A918C6">
      <w:pPr>
        <w:pStyle w:val="H1GA"/>
        <w:rPr>
          <w:lang w:val="en-US"/>
        </w:rPr>
      </w:pPr>
      <w:bookmarkStart w:id="15" w:name="_Toc78790960"/>
      <w:r w:rsidRPr="00EA4B23">
        <w:rPr>
          <w:rtl/>
          <w:lang w:val="en-US"/>
        </w:rPr>
        <w:tab/>
        <w:t>ألف-</w:t>
      </w:r>
      <w:r w:rsidRPr="00EA4B23">
        <w:rPr>
          <w:rtl/>
          <w:lang w:val="en-US"/>
        </w:rPr>
        <w:tab/>
        <w:t>المنهجية</w:t>
      </w:r>
      <w:bookmarkEnd w:id="15"/>
    </w:p>
    <w:p w14:paraId="5AC22539" w14:textId="77777777" w:rsidR="00A918C6" w:rsidRPr="00EA4B23" w:rsidRDefault="00A918C6" w:rsidP="00A918C6">
      <w:pPr>
        <w:pStyle w:val="SingleTxtGA"/>
      </w:pPr>
      <w:r w:rsidRPr="00EA4B23">
        <w:rPr>
          <w:rtl/>
        </w:rPr>
        <w:t>4-</w:t>
      </w:r>
      <w:r w:rsidRPr="00EA4B23">
        <w:rPr>
          <w:rtl/>
        </w:rPr>
        <w:tab/>
        <w:t>أَعدت هذا التقرير اللجنةُ المسؤولة عن صياغة التقارير الأولية والتقارير الدورية التي أنشئت عملاً بالأمر الوزاري رقم 225/559 المؤرخ 17 حزيران/يونيه 2021، المعدل للأمر رقم 225/177 المؤرخ 3 شباط/فبراير 2016 بشأن إنشاء لجنة دائمة لصياغة التقارير الأولية والتقارير الدورية المتعلقة بالمعاهدات التي صدقتها بوروندي</w:t>
      </w:r>
      <w:r w:rsidRPr="00EA4B23">
        <w:rPr>
          <w:vertAlign w:val="superscript"/>
          <w:rtl/>
        </w:rPr>
        <w:t>(</w:t>
      </w:r>
      <w:r w:rsidRPr="00EA4B23">
        <w:rPr>
          <w:vertAlign w:val="superscript"/>
        </w:rPr>
        <w:footnoteReference w:id="2"/>
      </w:r>
      <w:r w:rsidRPr="00EA4B23">
        <w:rPr>
          <w:vertAlign w:val="superscript"/>
          <w:rtl/>
        </w:rPr>
        <w:t>)</w:t>
      </w:r>
      <w:r w:rsidRPr="00EA4B23">
        <w:rPr>
          <w:rtl/>
        </w:rPr>
        <w:t>، وذلك في أعقاب المشاورات الواسعة النطاق التي أجرتها اللجنة وشارك فيها جميع الجهات المعنية بالأمر. وكفلت السلطات العمومية المشاركة التامة لهيئات المجتمع المدني في هذه العملية التي قادتها وزارة التضامن الوطني والشؤون الاجتماعية وحقوق الإنسان والمساواة بين الجنسين.</w:t>
      </w:r>
    </w:p>
    <w:p w14:paraId="651AE128" w14:textId="77777777" w:rsidR="00A918C6" w:rsidRPr="00EA4B23" w:rsidRDefault="00A918C6" w:rsidP="00A918C6">
      <w:pPr>
        <w:pStyle w:val="SingleTxtGA"/>
      </w:pPr>
      <w:r w:rsidRPr="00EA4B23">
        <w:rPr>
          <w:rtl/>
        </w:rPr>
        <w:t>5-</w:t>
      </w:r>
      <w:r w:rsidRPr="00EA4B23">
        <w:rPr>
          <w:rtl/>
        </w:rPr>
        <w:tab/>
        <w:t>وأقيمت لهذه الغاية حلقة عمل تشاورية في تموز/يوليه 2019، دُعي إليها ممثلو المراكز والرابطات التي ترعى الأشخاص ذوي الإعاقة، وفي مقدمتها الشبكة الوطنية لمراكز الأشخاص ذوي الإعاقة في بوروندي، والاتحاد الوطني لرابطات الأشخاص ذوي الإعاقة واتحاد الأشخاص ذوي الإعاقة في بوروندي ليتبادلوا آراءهم وملاحظاتهم. وقد روعي في إعداد هذا التقرير إسهاماتهم المستلهمة من الخبرة التي اكتسبوها من العمل الذي يضطلعون به يومياً داخل مجتمعاتهم المحلية. واستُعرض التقرير وصُدّق في حلقة عمل عُقدت في حزيران/يونيه 2020 شاركت فيها المراكز والجمعيات ذاتها، وكان من بين المشاركين اللجنة الوطنية لحقوق الأشخاص ذوي الإعاقة في بوروندي التي أنشئت في 30 تشرين الثاني/نوفمبر 2019.</w:t>
      </w:r>
    </w:p>
    <w:p w14:paraId="533CB97C" w14:textId="77777777" w:rsidR="00A918C6" w:rsidRPr="00EA4B23" w:rsidRDefault="00A918C6" w:rsidP="00A918C6">
      <w:pPr>
        <w:pStyle w:val="H1GA"/>
        <w:rPr>
          <w:lang w:val="en-US"/>
        </w:rPr>
      </w:pPr>
      <w:bookmarkStart w:id="16" w:name="_Toc78790961"/>
      <w:r w:rsidRPr="00EA4B23">
        <w:rPr>
          <w:rtl/>
          <w:lang w:val="en-US"/>
        </w:rPr>
        <w:tab/>
        <w:t>باء-</w:t>
      </w:r>
      <w:r w:rsidRPr="00EA4B23">
        <w:rPr>
          <w:rtl/>
          <w:lang w:val="en-US"/>
        </w:rPr>
        <w:tab/>
        <w:t>هيكل</w:t>
      </w:r>
      <w:bookmarkEnd w:id="16"/>
      <w:r w:rsidRPr="00EA4B23">
        <w:rPr>
          <w:rtl/>
          <w:lang w:val="en-US"/>
        </w:rPr>
        <w:t> التقرير</w:t>
      </w:r>
    </w:p>
    <w:p w14:paraId="5BA4B0D9" w14:textId="77777777" w:rsidR="00A918C6" w:rsidRPr="00EA4B23" w:rsidRDefault="00A918C6" w:rsidP="00A918C6">
      <w:pPr>
        <w:pStyle w:val="SingleTxtGA"/>
      </w:pPr>
      <w:r w:rsidRPr="00EA4B23">
        <w:rPr>
          <w:rtl/>
        </w:rPr>
        <w:t>6-</w:t>
      </w:r>
      <w:r w:rsidRPr="00EA4B23">
        <w:rPr>
          <w:rtl/>
        </w:rPr>
        <w:tab/>
        <w:t>قسم هذا التقرير قسمين طبقاً لما تقتضيه المبادئ التوجيهية للجنة</w:t>
      </w:r>
      <w:r w:rsidRPr="00EA4B23">
        <w:rPr>
          <w:vertAlign w:val="superscript"/>
          <w:rtl/>
        </w:rPr>
        <w:t>(</w:t>
      </w:r>
      <w:r w:rsidRPr="00EA4B23">
        <w:rPr>
          <w:vertAlign w:val="superscript"/>
          <w:rtl/>
        </w:rPr>
        <w:footnoteReference w:id="3"/>
      </w:r>
      <w:r w:rsidRPr="00EA4B23">
        <w:rPr>
          <w:vertAlign w:val="superscript"/>
          <w:rtl/>
        </w:rPr>
        <w:t>)</w:t>
      </w:r>
      <w:r w:rsidRPr="00EA4B23">
        <w:rPr>
          <w:rtl/>
        </w:rPr>
        <w:t>:</w:t>
      </w:r>
    </w:p>
    <w:p w14:paraId="582156C3" w14:textId="77777777" w:rsidR="00A918C6" w:rsidRPr="00EA4B23" w:rsidRDefault="00A918C6" w:rsidP="00A918C6">
      <w:pPr>
        <w:pStyle w:val="Bullet1GA"/>
        <w:numPr>
          <w:ilvl w:val="0"/>
          <w:numId w:val="3"/>
        </w:numPr>
      </w:pPr>
      <w:r w:rsidRPr="00EA4B23">
        <w:rPr>
          <w:rtl/>
        </w:rPr>
        <w:t>أما الجزء الأول فيعرض الإطار التشريعي والمؤسسي ويبين السياق الذي تنفذ فيه تدابير تعزيز وحماية حقوق الإنسان عموماً وحقوق الأشخاص ذوي الإعاقة خصوصاً.</w:t>
      </w:r>
    </w:p>
    <w:p w14:paraId="120A6031" w14:textId="77777777" w:rsidR="00A918C6" w:rsidRPr="00EA4B23" w:rsidRDefault="00A918C6" w:rsidP="00A918C6">
      <w:pPr>
        <w:pStyle w:val="Bullet1GA"/>
        <w:numPr>
          <w:ilvl w:val="0"/>
          <w:numId w:val="3"/>
        </w:numPr>
      </w:pPr>
      <w:r w:rsidRPr="00EA4B23">
        <w:rPr>
          <w:rtl/>
        </w:rPr>
        <w:t>وأما الجزء الثاني فيتناول التدابير التي اتخذتها السلطات العمومية لتنفيذ مواد </w:t>
      </w:r>
      <w:bookmarkStart w:id="17" w:name="_Toc78790962"/>
      <w:r w:rsidRPr="00EA4B23">
        <w:rPr>
          <w:rtl/>
        </w:rPr>
        <w:t>الاتفاقية.</w:t>
      </w:r>
    </w:p>
    <w:p w14:paraId="3318FA1D" w14:textId="77777777" w:rsidR="00A918C6" w:rsidRPr="00EA4B23" w:rsidRDefault="00A918C6" w:rsidP="00A918C6">
      <w:pPr>
        <w:pStyle w:val="HChGA"/>
        <w:rPr>
          <w:lang w:val="en-US"/>
        </w:rPr>
      </w:pPr>
      <w:r w:rsidRPr="00EA4B23">
        <w:rPr>
          <w:rtl/>
          <w:lang w:val="en-US"/>
        </w:rPr>
        <w:lastRenderedPageBreak/>
        <w:tab/>
        <w:t>ثانياً-</w:t>
      </w:r>
      <w:r w:rsidRPr="00EA4B23">
        <w:rPr>
          <w:rtl/>
          <w:lang w:val="en-US"/>
        </w:rPr>
        <w:tab/>
        <w:t>معلومات</w:t>
      </w:r>
      <w:bookmarkEnd w:id="17"/>
      <w:r w:rsidRPr="00EA4B23">
        <w:rPr>
          <w:rtl/>
          <w:lang w:val="en-US"/>
        </w:rPr>
        <w:t> </w:t>
      </w:r>
      <w:bookmarkStart w:id="18" w:name="_Toc78790963"/>
      <w:bookmarkStart w:id="19" w:name="_Toc104983395"/>
      <w:r w:rsidRPr="00EA4B23">
        <w:rPr>
          <w:rtl/>
          <w:lang w:val="en-US"/>
        </w:rPr>
        <w:t>عامة</w:t>
      </w:r>
      <w:bookmarkStart w:id="20" w:name="_Toc104983394"/>
      <w:bookmarkEnd w:id="20"/>
    </w:p>
    <w:p w14:paraId="603FFADB" w14:textId="77777777" w:rsidR="00A918C6" w:rsidRPr="00EA4B23" w:rsidRDefault="00A918C6" w:rsidP="00A918C6">
      <w:pPr>
        <w:pStyle w:val="H1GA"/>
        <w:rPr>
          <w:lang w:val="en-US"/>
        </w:rPr>
      </w:pPr>
      <w:r w:rsidRPr="00EA4B23">
        <w:rPr>
          <w:rtl/>
          <w:lang w:val="en-US"/>
        </w:rPr>
        <w:tab/>
        <w:t>ألف-</w:t>
      </w:r>
      <w:r w:rsidRPr="00EA4B23">
        <w:rPr>
          <w:rtl/>
          <w:lang w:val="en-US"/>
        </w:rPr>
        <w:tab/>
        <w:t>معلومات أساسية عن</w:t>
      </w:r>
      <w:bookmarkEnd w:id="18"/>
      <w:bookmarkEnd w:id="19"/>
      <w:r w:rsidRPr="00EA4B23">
        <w:rPr>
          <w:rtl/>
          <w:lang w:val="en-US"/>
        </w:rPr>
        <w:t> بوروندي</w:t>
      </w:r>
    </w:p>
    <w:p w14:paraId="118798F9" w14:textId="77777777" w:rsidR="00A918C6" w:rsidRPr="00EA4B23" w:rsidRDefault="00A918C6" w:rsidP="00A918C6">
      <w:pPr>
        <w:pStyle w:val="SingleTxtGA"/>
      </w:pPr>
      <w:r w:rsidRPr="00EA4B23">
        <w:rPr>
          <w:rtl/>
        </w:rPr>
        <w:t>7-</w:t>
      </w:r>
      <w:r w:rsidRPr="00EA4B23">
        <w:rPr>
          <w:rtl/>
        </w:rPr>
        <w:tab/>
        <w:t>بوروندي بلدٌ يقع في منطقة شرق إفريقيا تبلغ مساحته 834 27 كم2، منها 950 25 كم2 من</w:t>
      </w:r>
      <w:r w:rsidRPr="00EA4B23">
        <w:rPr>
          <w:rFonts w:hint="cs"/>
          <w:rtl/>
        </w:rPr>
        <w:t> </w:t>
      </w:r>
      <w:r w:rsidRPr="00EA4B23">
        <w:rPr>
          <w:rtl/>
        </w:rPr>
        <w:t>الأراضي. ورغم كونها بلداً غير ساحلي فهي واقعة على بحيرة تنجانيقا (التي تمتد على مساحة قدرها 600</w:t>
      </w:r>
      <w:r w:rsidRPr="00EA4B23">
        <w:rPr>
          <w:rFonts w:hint="cs"/>
          <w:rtl/>
        </w:rPr>
        <w:t xml:space="preserve"> </w:t>
      </w:r>
      <w:r w:rsidRPr="00EA4B23">
        <w:rPr>
          <w:rtl/>
        </w:rPr>
        <w:t>32 كم2، منها جزء تابع لبوروندي مساحته 634 2 كم2) في الطرف الشرقي من الوادي المتصدع. وتقع رواندا شمالاً وجمهورية الكونغو الديمقراطية غرباً في حين تقع تنزانيا باتجاه الجنوبي الشرقي.</w:t>
      </w:r>
    </w:p>
    <w:p w14:paraId="1A045423" w14:textId="77777777" w:rsidR="00A918C6" w:rsidRPr="00EA4B23" w:rsidRDefault="00A918C6" w:rsidP="00A918C6">
      <w:pPr>
        <w:pStyle w:val="SingleTxtGA"/>
      </w:pPr>
      <w:r w:rsidRPr="00EA4B23">
        <w:rPr>
          <w:rtl/>
        </w:rPr>
        <w:t>8-</w:t>
      </w:r>
      <w:r w:rsidRPr="00EA4B23">
        <w:rPr>
          <w:rtl/>
        </w:rPr>
        <w:tab/>
        <w:t xml:space="preserve">وقد أظهر آخر تعداد عام للسكان والمساكن أجري في عام 2008 أن عدد سكانها </w:t>
      </w:r>
      <w:r w:rsidRPr="00EA4B23">
        <w:rPr>
          <w:rtl/>
        </w:rPr>
        <w:br/>
        <w:t>يبلغ 574 053 8 نسمة، نسبة الإناث منهم 51 في المائة ونسبة الذكور 49 في المائة. ويبلغ معدل النمو السنوي في بوروندي 2,4 في المائة ويبلغ متوسط حجم الأسرة المعيشية فيها 4,7 أفراد.</w:t>
      </w:r>
    </w:p>
    <w:p w14:paraId="331C87BA" w14:textId="77777777" w:rsidR="00A918C6" w:rsidRPr="00EA4B23" w:rsidRDefault="00A918C6" w:rsidP="00A918C6">
      <w:pPr>
        <w:pStyle w:val="SingleTxtGA"/>
      </w:pPr>
      <w:r w:rsidRPr="00EA4B23">
        <w:rPr>
          <w:rtl/>
        </w:rPr>
        <w:t>9-</w:t>
      </w:r>
      <w:r w:rsidRPr="00EA4B23">
        <w:rPr>
          <w:rtl/>
        </w:rPr>
        <w:tab/>
        <w:t>وكانت الكثافة السكانية تبلغ 310 أنفار في كل كيلومتر مربع. وغالبية السكان من الشباب. ووفقاً للهرم السكاني، يمثل الشباب والأطفال أكثر من 60 في المائة من السكان.</w:t>
      </w:r>
    </w:p>
    <w:p w14:paraId="688FA935" w14:textId="77777777" w:rsidR="00A918C6" w:rsidRPr="00EA4B23" w:rsidRDefault="00A918C6" w:rsidP="00A918C6">
      <w:pPr>
        <w:pStyle w:val="SingleTxtGA"/>
      </w:pPr>
      <w:r w:rsidRPr="00EA4B23">
        <w:rPr>
          <w:rtl/>
        </w:rPr>
        <w:t>10-</w:t>
      </w:r>
      <w:r w:rsidRPr="00EA4B23">
        <w:rPr>
          <w:rtl/>
        </w:rPr>
        <w:tab/>
        <w:t>أما البيانات الرسمية الوحيدة الموثوقة المتاحة عن الأشخاص ذوي الإعاقة فهي البيانات المستمدة من التعداد العام للسكان الذي أجري في عام 2008 ولم توثّق فيه إلا أنواع الإعاقة الشديدة. فبحسب التعداد المذكور، كان 4,5 في المائة من سكان بوروندي، أو ما يزيد على 000 360 شخص، يعانون من إعاقة </w:t>
      </w:r>
      <w:bookmarkStart w:id="21" w:name="_Toc530129209"/>
      <w:bookmarkStart w:id="22" w:name="_Toc78790964"/>
      <w:bookmarkStart w:id="23" w:name="_Toc104983396"/>
      <w:r w:rsidRPr="00EA4B23">
        <w:rPr>
          <w:rtl/>
        </w:rPr>
        <w:t>شديدة.</w:t>
      </w:r>
    </w:p>
    <w:p w14:paraId="6A5B50C2" w14:textId="77777777" w:rsidR="00A918C6" w:rsidRPr="00EA4B23" w:rsidRDefault="00A918C6" w:rsidP="00A918C6">
      <w:pPr>
        <w:pStyle w:val="H1GA"/>
        <w:rPr>
          <w:lang w:val="en-US"/>
        </w:rPr>
      </w:pPr>
      <w:r w:rsidRPr="00EA4B23">
        <w:rPr>
          <w:rtl/>
          <w:lang w:val="en-US"/>
        </w:rPr>
        <w:tab/>
        <w:t>باء-</w:t>
      </w:r>
      <w:r w:rsidRPr="00EA4B23">
        <w:rPr>
          <w:rtl/>
          <w:lang w:val="en-US"/>
        </w:rPr>
        <w:tab/>
        <w:t>الإطار التشريعي</w:t>
      </w:r>
      <w:bookmarkEnd w:id="21"/>
      <w:bookmarkEnd w:id="22"/>
      <w:bookmarkEnd w:id="23"/>
      <w:r w:rsidRPr="00EA4B23">
        <w:rPr>
          <w:rtl/>
          <w:lang w:val="en-US"/>
        </w:rPr>
        <w:t> </w:t>
      </w:r>
      <w:bookmarkStart w:id="24" w:name="_Toc530129210"/>
      <w:bookmarkStart w:id="25" w:name="_Toc78790965"/>
      <w:bookmarkStart w:id="26" w:name="_Toc104983397"/>
      <w:r w:rsidRPr="00EA4B23">
        <w:rPr>
          <w:rtl/>
          <w:lang w:val="en-US"/>
        </w:rPr>
        <w:t>والمؤسسي</w:t>
      </w:r>
    </w:p>
    <w:p w14:paraId="4C362201" w14:textId="77777777" w:rsidR="00A918C6" w:rsidRPr="00EA4B23" w:rsidRDefault="00A918C6" w:rsidP="00A918C6">
      <w:pPr>
        <w:pStyle w:val="H23GA"/>
        <w:rPr>
          <w:lang w:val="en-US"/>
        </w:rPr>
      </w:pPr>
      <w:r w:rsidRPr="00EA4B23">
        <w:rPr>
          <w:rtl/>
          <w:lang w:val="en-US"/>
        </w:rPr>
        <w:tab/>
        <w:t>1-</w:t>
      </w:r>
      <w:r w:rsidRPr="00EA4B23">
        <w:rPr>
          <w:rtl/>
          <w:lang w:val="en-US"/>
        </w:rPr>
        <w:tab/>
        <w:t>الإطار</w:t>
      </w:r>
      <w:bookmarkEnd w:id="24"/>
      <w:bookmarkEnd w:id="25"/>
      <w:bookmarkEnd w:id="26"/>
      <w:r w:rsidRPr="00EA4B23">
        <w:rPr>
          <w:rtl/>
          <w:lang w:val="en-US"/>
        </w:rPr>
        <w:t> القانوني</w:t>
      </w:r>
    </w:p>
    <w:p w14:paraId="53C3600C" w14:textId="77777777" w:rsidR="00A918C6" w:rsidRPr="00EA4B23" w:rsidRDefault="00A918C6" w:rsidP="00A918C6">
      <w:pPr>
        <w:pStyle w:val="SingleTxtGA"/>
      </w:pPr>
      <w:r w:rsidRPr="00EA4B23">
        <w:rPr>
          <w:rtl/>
        </w:rPr>
        <w:t>11-</w:t>
      </w:r>
      <w:r w:rsidRPr="00EA4B23">
        <w:rPr>
          <w:rtl/>
        </w:rPr>
        <w:tab/>
        <w:t>من الناحية التشريعية، اعتمدت حكومة بوروندي منذ عام 2014</w:t>
      </w:r>
      <w:r w:rsidRPr="00EA4B23">
        <w:rPr>
          <w:vertAlign w:val="superscript"/>
          <w:rtl/>
        </w:rPr>
        <w:t>(</w:t>
      </w:r>
      <w:r w:rsidRPr="00EA4B23">
        <w:rPr>
          <w:vertAlign w:val="superscript"/>
        </w:rPr>
        <w:footnoteReference w:id="4"/>
      </w:r>
      <w:r w:rsidRPr="00EA4B23">
        <w:rPr>
          <w:vertAlign w:val="superscript"/>
          <w:rtl/>
        </w:rPr>
        <w:t>)</w:t>
      </w:r>
      <w:r w:rsidRPr="00EA4B23">
        <w:rPr>
          <w:rtl/>
        </w:rPr>
        <w:t xml:space="preserve"> عدة قوانين بهدف تمتين تدابير تعزيز حقوق الإنسان وحمايتها. وهي تشمل ما يلي:</w:t>
      </w:r>
    </w:p>
    <w:p w14:paraId="0948847B" w14:textId="77777777" w:rsidR="00A918C6" w:rsidRPr="00EA4B23" w:rsidRDefault="00A918C6" w:rsidP="00A918C6">
      <w:pPr>
        <w:pStyle w:val="Bullet1GA"/>
        <w:numPr>
          <w:ilvl w:val="0"/>
          <w:numId w:val="3"/>
        </w:numPr>
      </w:pPr>
      <w:r w:rsidRPr="00EA4B23">
        <w:rPr>
          <w:rtl/>
        </w:rPr>
        <w:t>قانون 7 حزيران/يونيه 2018 الذي يعلن دستور جمهورية بوروندي</w:t>
      </w:r>
    </w:p>
    <w:p w14:paraId="3E0F072D" w14:textId="77777777" w:rsidR="00A918C6" w:rsidRPr="00EA4B23" w:rsidRDefault="00A918C6" w:rsidP="00A918C6">
      <w:pPr>
        <w:pStyle w:val="Bullet1GA"/>
        <w:numPr>
          <w:ilvl w:val="0"/>
          <w:numId w:val="3"/>
        </w:numPr>
      </w:pPr>
      <w:r w:rsidRPr="00EA4B23">
        <w:rPr>
          <w:rtl/>
        </w:rPr>
        <w:t>القانون رقم 1/18 المؤرخ 5 أيار/مايو 2014 بشأن إنشاء لجنة الحقيقة والمصالحة ومهامها وتكوينها وتنظيمها وعملها</w:t>
      </w:r>
    </w:p>
    <w:p w14:paraId="61930E6E" w14:textId="77777777" w:rsidR="00A918C6" w:rsidRPr="00EA4B23" w:rsidRDefault="00A918C6" w:rsidP="00A918C6">
      <w:pPr>
        <w:pStyle w:val="Bullet1GA"/>
        <w:numPr>
          <w:ilvl w:val="0"/>
          <w:numId w:val="3"/>
        </w:numPr>
      </w:pPr>
      <w:r w:rsidRPr="00EA4B23">
        <w:rPr>
          <w:rtl/>
        </w:rPr>
        <w:t>القانون رقم 1/22 المؤرخ 25 تموز/يوليه 2014 الذي يقدم لوائح الإجراءات القانونية المباشرة التي تتخذها الدولة والبلديات بشأن التعويضات المفروضة على الموظفين والمسؤولين العموميين</w:t>
      </w:r>
    </w:p>
    <w:p w14:paraId="619D7DEE" w14:textId="77777777" w:rsidR="00A918C6" w:rsidRPr="00EA4B23" w:rsidRDefault="00A918C6" w:rsidP="00A918C6">
      <w:pPr>
        <w:pStyle w:val="Bullet1GA"/>
        <w:numPr>
          <w:ilvl w:val="0"/>
          <w:numId w:val="3"/>
        </w:numPr>
      </w:pPr>
      <w:r w:rsidRPr="00EA4B23">
        <w:rPr>
          <w:rtl/>
        </w:rPr>
        <w:t>القانون رقم 1/26 المؤرخ 15 أيلول/سبتمبر 2014 بشأن إنشاء المحكمة الخاصة المعنية بالأراضي وغيرها من الممتلكات وتنظيمها وتكوينها وعملها واختصاصها</w:t>
      </w:r>
    </w:p>
    <w:p w14:paraId="71F509D8" w14:textId="77777777" w:rsidR="00A918C6" w:rsidRPr="00EA4B23" w:rsidRDefault="00A918C6" w:rsidP="00A918C6">
      <w:pPr>
        <w:pStyle w:val="Bullet1GA"/>
        <w:numPr>
          <w:ilvl w:val="0"/>
          <w:numId w:val="3"/>
        </w:numPr>
      </w:pPr>
      <w:r w:rsidRPr="00EA4B23">
        <w:rPr>
          <w:rtl/>
        </w:rPr>
        <w:t>القانون رقم 1/28 المؤرخ 29 تشرين الأول/أكتوبر 2014 المتعلق بمنع الاتجار بالبشر والمعاقبة عليه وحماية ضحاياه</w:t>
      </w:r>
    </w:p>
    <w:p w14:paraId="6087A35F" w14:textId="77777777" w:rsidR="00A918C6" w:rsidRPr="00EA4B23" w:rsidRDefault="00A918C6" w:rsidP="00A918C6">
      <w:pPr>
        <w:pStyle w:val="Bullet1GA"/>
        <w:numPr>
          <w:ilvl w:val="0"/>
          <w:numId w:val="3"/>
        </w:numPr>
      </w:pPr>
      <w:r w:rsidRPr="00EA4B23">
        <w:rPr>
          <w:rtl/>
        </w:rPr>
        <w:lastRenderedPageBreak/>
        <w:t>القانون رقم 1/33 المؤرخ 28 تشرين الثاني/نوفمبر 2014 المعدل للقانون رقم 1/12 المؤرخ 20 نيسان/أبريل 2010 المتعلق بتنظيم إدارة الشؤون البلدية</w:t>
      </w:r>
    </w:p>
    <w:p w14:paraId="4E934FBF" w14:textId="77777777" w:rsidR="00A918C6" w:rsidRPr="00EA4B23" w:rsidRDefault="00A918C6" w:rsidP="00A918C6">
      <w:pPr>
        <w:pStyle w:val="Bullet1GA"/>
        <w:numPr>
          <w:ilvl w:val="0"/>
          <w:numId w:val="3"/>
        </w:numPr>
      </w:pPr>
      <w:r w:rsidRPr="00EA4B23">
        <w:rPr>
          <w:rtl/>
        </w:rPr>
        <w:t>القانون رقم 1/35 المؤرخ 31 كانون الأول/ديسمبر 2014 الذي يحدد الإطار القانوني للطوائف الدينية</w:t>
      </w:r>
    </w:p>
    <w:p w14:paraId="0467433C" w14:textId="77777777" w:rsidR="00A918C6" w:rsidRPr="00EA4B23" w:rsidRDefault="00A918C6" w:rsidP="00A918C6">
      <w:pPr>
        <w:pStyle w:val="Bullet1GA"/>
        <w:numPr>
          <w:ilvl w:val="0"/>
          <w:numId w:val="3"/>
        </w:numPr>
      </w:pPr>
      <w:r w:rsidRPr="00EA4B23">
        <w:rPr>
          <w:rtl/>
        </w:rPr>
        <w:t>القانون رقم 1/15 المؤرخ 9 أيار/مايو 2015 الذي ينظم الصحافة في بوروندي</w:t>
      </w:r>
      <w:hyperlink r:id="rId12" w:tgtFrame="_blank" w:history="1"/>
    </w:p>
    <w:p w14:paraId="088AF70B" w14:textId="77777777" w:rsidR="00A918C6" w:rsidRPr="00EA4B23" w:rsidRDefault="00A918C6" w:rsidP="00A918C6">
      <w:pPr>
        <w:pStyle w:val="Bullet1GA"/>
        <w:numPr>
          <w:ilvl w:val="0"/>
          <w:numId w:val="3"/>
        </w:numPr>
      </w:pPr>
      <w:r w:rsidRPr="00EA4B23">
        <w:rPr>
          <w:rtl/>
        </w:rPr>
        <w:t>القانون رقم 1/04 المؤرخ 27 حزيران/يونيه 2016 المتعلق بحماية الضحايا والشهود وسائر الأشخاص المعرضين للخطر</w:t>
      </w:r>
    </w:p>
    <w:p w14:paraId="563414D8" w14:textId="77777777" w:rsidR="00A918C6" w:rsidRPr="00EA4B23" w:rsidRDefault="00A918C6" w:rsidP="00A918C6">
      <w:pPr>
        <w:pStyle w:val="Bullet1GA"/>
        <w:numPr>
          <w:ilvl w:val="0"/>
          <w:numId w:val="3"/>
        </w:numPr>
      </w:pPr>
      <w:r w:rsidRPr="00EA4B23">
        <w:rPr>
          <w:rtl/>
        </w:rPr>
        <w:t>القانون رقم 1/13 المؤرخ 22 أيلول/سبتمبر 2016 المتعلق بحماية الضحايا ومنع العنف الجنساني والمعاقبة عليه</w:t>
      </w:r>
    </w:p>
    <w:p w14:paraId="271096FC" w14:textId="77777777" w:rsidR="00A918C6" w:rsidRPr="00EA4B23" w:rsidRDefault="00A918C6" w:rsidP="00A918C6">
      <w:pPr>
        <w:pStyle w:val="Bullet1GA"/>
        <w:numPr>
          <w:ilvl w:val="0"/>
          <w:numId w:val="3"/>
        </w:numPr>
      </w:pPr>
      <w:r w:rsidRPr="00EA4B23">
        <w:rPr>
          <w:rtl/>
        </w:rPr>
        <w:t>القانون رقم 1/02 المؤرخ 27 كانون الثاني/يناير 2017 الذي يحدد الإطار القانوني لعمل المنظمات غير الربحية</w:t>
      </w:r>
    </w:p>
    <w:p w14:paraId="427D0655" w14:textId="77777777" w:rsidR="00A918C6" w:rsidRPr="00EA4B23" w:rsidRDefault="00A918C6" w:rsidP="00A918C6">
      <w:pPr>
        <w:pStyle w:val="Bullet1GA"/>
        <w:numPr>
          <w:ilvl w:val="0"/>
          <w:numId w:val="3"/>
        </w:numPr>
      </w:pPr>
      <w:r w:rsidRPr="00EA4B23">
        <w:rPr>
          <w:rtl/>
        </w:rPr>
        <w:t>القانون رقم 1/25 المؤرخ 23 كانون الأول/ديسمبر 2017 بشأن مهام وتكوين وعمل المرصد الوطني لمنع الإبادة الجماعية وجرائم الحرب والجرائم الأخرى ضد الإنسانية واستئصال شأفتها</w:t>
      </w:r>
    </w:p>
    <w:p w14:paraId="5168BAFA" w14:textId="77777777" w:rsidR="00A918C6" w:rsidRPr="00EA4B23" w:rsidRDefault="00A918C6" w:rsidP="00A918C6">
      <w:pPr>
        <w:pStyle w:val="Bullet1GA"/>
        <w:numPr>
          <w:ilvl w:val="0"/>
          <w:numId w:val="3"/>
        </w:numPr>
      </w:pPr>
      <w:r w:rsidRPr="00EA4B23">
        <w:rPr>
          <w:rtl/>
        </w:rPr>
        <w:t>القانون رقم 1/27 المؤرخ 29 كانون الأول/ديسمبر 2017 المعدل للقانون الجنائي</w:t>
      </w:r>
    </w:p>
    <w:p w14:paraId="39D9E954" w14:textId="77777777" w:rsidR="00A918C6" w:rsidRPr="00EA4B23" w:rsidRDefault="00A918C6" w:rsidP="00A918C6">
      <w:pPr>
        <w:pStyle w:val="Bullet1GA"/>
        <w:numPr>
          <w:ilvl w:val="0"/>
          <w:numId w:val="3"/>
        </w:numPr>
      </w:pPr>
      <w:r w:rsidRPr="00EA4B23">
        <w:rPr>
          <w:rtl/>
        </w:rPr>
        <w:t>القانون رقم 1/03 المؤرخ 10 كانون الثاني/يناير 2018 بشأن تعزيز حقوق الأشخاص ذوي الإعاقة في بوروندي وحمايتها</w:t>
      </w:r>
    </w:p>
    <w:p w14:paraId="77D9138E" w14:textId="77777777" w:rsidR="00A918C6" w:rsidRPr="00EA4B23" w:rsidRDefault="00A918C6" w:rsidP="00A918C6">
      <w:pPr>
        <w:pStyle w:val="Bullet1GA"/>
        <w:numPr>
          <w:ilvl w:val="0"/>
          <w:numId w:val="3"/>
        </w:numPr>
      </w:pPr>
      <w:r w:rsidRPr="00EA4B23">
        <w:rPr>
          <w:rtl/>
        </w:rPr>
        <w:t>القانون رقم 1/05 المؤرخ 8 آذار/مارس 2018 المعدل للقانون رقم 1/03 المؤرخ 24 كانون الثاني/يناير 2013 بشأن مهام المجلس الوطني للاتصال وتكوينه وتنظيمه وعمله</w:t>
      </w:r>
    </w:p>
    <w:p w14:paraId="5DD018D5" w14:textId="77777777" w:rsidR="00A918C6" w:rsidRPr="00EA4B23" w:rsidRDefault="00A918C6" w:rsidP="00A918C6">
      <w:pPr>
        <w:pStyle w:val="Bullet1GA"/>
        <w:numPr>
          <w:ilvl w:val="0"/>
          <w:numId w:val="3"/>
        </w:numPr>
      </w:pPr>
      <w:r w:rsidRPr="00EA4B23">
        <w:rPr>
          <w:rtl/>
        </w:rPr>
        <w:t>القانون رقم 1/09 المؤرخ 11 أيار/مايو 2018 المعدل لقانون الإجراءات الجنائية</w:t>
      </w:r>
    </w:p>
    <w:p w14:paraId="1355931A" w14:textId="77777777" w:rsidR="00A918C6" w:rsidRPr="00EA4B23" w:rsidRDefault="00A918C6" w:rsidP="00A918C6">
      <w:pPr>
        <w:pStyle w:val="Bullet1GA"/>
        <w:numPr>
          <w:ilvl w:val="0"/>
          <w:numId w:val="3"/>
        </w:numPr>
      </w:pPr>
      <w:r w:rsidRPr="00EA4B23">
        <w:rPr>
          <w:rtl/>
        </w:rPr>
        <w:t>القانون رقم 1/19 المؤرخ 14 أيلول/سبتمبر 2018 المعدل للقانون رقم 1/15 المؤرخ 9 أيار/مايو 2015 المنظم للصحافة في بوروندي</w:t>
      </w:r>
    </w:p>
    <w:p w14:paraId="54F8F940" w14:textId="77777777" w:rsidR="00A918C6" w:rsidRPr="00EA4B23" w:rsidRDefault="00A918C6" w:rsidP="00A918C6">
      <w:pPr>
        <w:pStyle w:val="Bullet1GA"/>
        <w:numPr>
          <w:ilvl w:val="0"/>
          <w:numId w:val="3"/>
        </w:numPr>
      </w:pPr>
      <w:r w:rsidRPr="00EA4B23">
        <w:rPr>
          <w:rtl/>
        </w:rPr>
        <w:t>القانون الأساسي رقم 1/11 المؤرخ 20 أيار/مايو 2019 المعدل للقانون رقم 1/56 المؤرخ 4 حزيران/يونيه 2014 بشأن قانون الانتخابات</w:t>
      </w:r>
    </w:p>
    <w:p w14:paraId="6E7EFDEA" w14:textId="77777777" w:rsidR="00A918C6" w:rsidRPr="00EA4B23" w:rsidRDefault="00A918C6" w:rsidP="00A918C6">
      <w:pPr>
        <w:pStyle w:val="Bullet1GA"/>
        <w:numPr>
          <w:ilvl w:val="0"/>
          <w:numId w:val="3"/>
        </w:numPr>
      </w:pPr>
      <w:r w:rsidRPr="00EA4B23">
        <w:rPr>
          <w:rtl/>
        </w:rPr>
        <w:t>القانون رقم 1/07 المؤرخ 13 آذار/مارس 2019 المعدل للقانون رقم 1/31 المؤرخ 31 كانون الأول/ديسمبر 2013 بشأن مهام اللجنة الوطنية المعنية بالأراضي وغيرها من الممتلكات وتكوينها وتنظيمها </w:t>
      </w:r>
      <w:bookmarkStart w:id="27" w:name="_Toc530129211"/>
      <w:bookmarkStart w:id="28" w:name="_Toc78790966"/>
      <w:bookmarkStart w:id="29" w:name="_Toc104983398"/>
      <w:r w:rsidRPr="00EA4B23">
        <w:rPr>
          <w:rtl/>
        </w:rPr>
        <w:t>وعملها</w:t>
      </w:r>
    </w:p>
    <w:p w14:paraId="18DFE8E8" w14:textId="77777777" w:rsidR="00A918C6" w:rsidRPr="00EA4B23" w:rsidRDefault="00A918C6" w:rsidP="00A918C6">
      <w:pPr>
        <w:pStyle w:val="H23GA"/>
        <w:rPr>
          <w:lang w:val="en-US"/>
        </w:rPr>
      </w:pPr>
      <w:r w:rsidRPr="00EA4B23">
        <w:rPr>
          <w:rtl/>
          <w:lang w:val="en-US"/>
        </w:rPr>
        <w:tab/>
        <w:t>2-</w:t>
      </w:r>
      <w:r w:rsidRPr="00EA4B23">
        <w:rPr>
          <w:rtl/>
          <w:lang w:val="en-US"/>
        </w:rPr>
        <w:tab/>
        <w:t>الإطار</w:t>
      </w:r>
      <w:bookmarkEnd w:id="27"/>
      <w:bookmarkEnd w:id="28"/>
      <w:bookmarkEnd w:id="29"/>
      <w:r w:rsidRPr="00EA4B23">
        <w:rPr>
          <w:rtl/>
          <w:lang w:val="en-US"/>
        </w:rPr>
        <w:t> المؤسسي</w:t>
      </w:r>
    </w:p>
    <w:p w14:paraId="60F6B929" w14:textId="77777777" w:rsidR="00A918C6" w:rsidRPr="00EA4B23" w:rsidRDefault="00A918C6" w:rsidP="00A918C6">
      <w:pPr>
        <w:pStyle w:val="SingleTxtGA"/>
      </w:pPr>
      <w:r w:rsidRPr="00EA4B23">
        <w:rPr>
          <w:rtl/>
        </w:rPr>
        <w:t>12-</w:t>
      </w:r>
      <w:r w:rsidRPr="00EA4B23">
        <w:rPr>
          <w:rtl/>
        </w:rPr>
        <w:tab/>
        <w:t xml:space="preserve">قبل أن يصدق البلد الاتفاقية في عام 2014 كان لديه بالفعل هياكل حكومية ومؤسسات مستقلة تعنى بتعزيز حقوق الإنسان في بوروندي وحمايتها، ولا سيما اللجنة الوطنية المستقلة لحقوق الإنسان التي أنشئت في عام 2011، ومكتب أمين المظالم الذي أنشئ في عام 2010، واللجنة الوطنية المعنية </w:t>
      </w:r>
      <w:r w:rsidRPr="00EA4B23">
        <w:rPr>
          <w:rtl/>
        </w:rPr>
        <w:lastRenderedPageBreak/>
        <w:t>بالأراضي وغيرها من الممتلكات التي أنشئت في عام 2013، والمفتشية العامة للدولة</w:t>
      </w:r>
      <w:r w:rsidRPr="00EA4B23">
        <w:rPr>
          <w:vertAlign w:val="superscript"/>
          <w:rtl/>
        </w:rPr>
        <w:t>(</w:t>
      </w:r>
      <w:r w:rsidRPr="00EA4B23">
        <w:rPr>
          <w:vertAlign w:val="superscript"/>
        </w:rPr>
        <w:footnoteReference w:id="5"/>
      </w:r>
      <w:r w:rsidRPr="00EA4B23">
        <w:rPr>
          <w:vertAlign w:val="superscript"/>
          <w:rtl/>
        </w:rPr>
        <w:t>)</w:t>
      </w:r>
      <w:r w:rsidRPr="00EA4B23">
        <w:rPr>
          <w:rtl/>
        </w:rPr>
        <w:t>، والمحاكم والهيئات القضائية.</w:t>
      </w:r>
    </w:p>
    <w:p w14:paraId="742A5287" w14:textId="77777777" w:rsidR="00A918C6" w:rsidRPr="00EA4B23" w:rsidRDefault="00A918C6" w:rsidP="00A918C6">
      <w:pPr>
        <w:pStyle w:val="SingleTxtGA"/>
      </w:pPr>
      <w:r w:rsidRPr="00EA4B23">
        <w:rPr>
          <w:rtl/>
        </w:rPr>
        <w:t>13-</w:t>
      </w:r>
      <w:r w:rsidRPr="00EA4B23">
        <w:rPr>
          <w:rtl/>
        </w:rPr>
        <w:tab/>
        <w:t>ووُطد الإطار المؤسسي لضمان احترام حقوق الإنسان منذ عام 2014. وتجدر الإشارة إلى إنشاء لجنة الحقيقة والمصالحة</w:t>
      </w:r>
      <w:r w:rsidRPr="00EA4B23">
        <w:rPr>
          <w:vertAlign w:val="superscript"/>
          <w:rtl/>
        </w:rPr>
        <w:t>(</w:t>
      </w:r>
      <w:r w:rsidRPr="00EA4B23">
        <w:rPr>
          <w:vertAlign w:val="superscript"/>
        </w:rPr>
        <w:footnoteReference w:id="6"/>
      </w:r>
      <w:r w:rsidRPr="00EA4B23">
        <w:rPr>
          <w:vertAlign w:val="superscript"/>
          <w:rtl/>
        </w:rPr>
        <w:t>)</w:t>
      </w:r>
      <w:r w:rsidRPr="00EA4B23">
        <w:rPr>
          <w:rtl/>
        </w:rPr>
        <w:t>، واللجنة الوطنية للحوار بين الأطراف البوروندية في عام 2015</w:t>
      </w:r>
      <w:r w:rsidRPr="00EA4B23">
        <w:rPr>
          <w:vertAlign w:val="superscript"/>
          <w:rtl/>
        </w:rPr>
        <w:t>(</w:t>
      </w:r>
      <w:r w:rsidRPr="00EA4B23">
        <w:rPr>
          <w:vertAlign w:val="superscript"/>
        </w:rPr>
        <w:footnoteReference w:id="7"/>
      </w:r>
      <w:r w:rsidRPr="00EA4B23">
        <w:rPr>
          <w:vertAlign w:val="superscript"/>
          <w:rtl/>
        </w:rPr>
        <w:t>)</w:t>
      </w:r>
      <w:r w:rsidRPr="00EA4B23">
        <w:rPr>
          <w:rtl/>
        </w:rPr>
        <w:t>، ووزارة حقوق الإنسان والشؤون الاجتماعية وقضايا الجنسين في عام 2016، واللجنة الوطنية لحقوق الأشخاص ذوي الإعاقة في عام 2019، والمجلس الوطني للاتصالات في عام 2018، والمحكمة الخاصة المعنية بالأراضي وغيرها من الممتلكات</w:t>
      </w:r>
      <w:r w:rsidRPr="00EA4B23">
        <w:rPr>
          <w:vertAlign w:val="superscript"/>
          <w:rtl/>
        </w:rPr>
        <w:t>(</w:t>
      </w:r>
      <w:r w:rsidRPr="00EA4B23">
        <w:rPr>
          <w:vertAlign w:val="superscript"/>
        </w:rPr>
        <w:footnoteReference w:id="8"/>
      </w:r>
      <w:r w:rsidRPr="00EA4B23">
        <w:rPr>
          <w:vertAlign w:val="superscript"/>
          <w:rtl/>
        </w:rPr>
        <w:t>)</w:t>
      </w:r>
      <w:r w:rsidRPr="00EA4B23">
        <w:rPr>
          <w:rtl/>
        </w:rPr>
        <w:t>، والمرصد الوطني لمنع الإبادة الجماعية وجرائم الحرب والجرائم الأخرى ضد الإنسانية واستئصال شأفتها</w:t>
      </w:r>
      <w:r w:rsidRPr="00EA4B23">
        <w:rPr>
          <w:vertAlign w:val="superscript"/>
          <w:rtl/>
        </w:rPr>
        <w:t>(</w:t>
      </w:r>
      <w:r w:rsidRPr="00EA4B23">
        <w:rPr>
          <w:vertAlign w:val="superscript"/>
        </w:rPr>
        <w:footnoteReference w:id="9"/>
      </w:r>
      <w:r w:rsidRPr="00EA4B23">
        <w:rPr>
          <w:vertAlign w:val="superscript"/>
          <w:rtl/>
        </w:rPr>
        <w:t>)</w:t>
      </w:r>
      <w:r w:rsidRPr="00EA4B23">
        <w:rPr>
          <w:rtl/>
        </w:rPr>
        <w:t>، والمجلس القومي للوحدة الوطنية </w:t>
      </w:r>
      <w:bookmarkStart w:id="30" w:name="_Toc529970193"/>
      <w:bookmarkStart w:id="31" w:name="_Toc78790967"/>
      <w:bookmarkStart w:id="32" w:name="_Toc104983399"/>
      <w:r w:rsidRPr="00EA4B23">
        <w:rPr>
          <w:rtl/>
        </w:rPr>
        <w:t>والمصالحة</w:t>
      </w:r>
      <w:r w:rsidRPr="00EA4B23">
        <w:rPr>
          <w:vertAlign w:val="superscript"/>
          <w:rtl/>
        </w:rPr>
        <w:t>(</w:t>
      </w:r>
      <w:r w:rsidRPr="00EA4B23">
        <w:rPr>
          <w:vertAlign w:val="superscript"/>
          <w:rtl/>
        </w:rPr>
        <w:footnoteReference w:id="10"/>
      </w:r>
      <w:r w:rsidRPr="00EA4B23">
        <w:rPr>
          <w:vertAlign w:val="superscript"/>
          <w:rtl/>
        </w:rPr>
        <w:t>)</w:t>
      </w:r>
      <w:r w:rsidRPr="00EA4B23">
        <w:rPr>
          <w:rtl/>
        </w:rPr>
        <w:t>.</w:t>
      </w:r>
    </w:p>
    <w:p w14:paraId="16ACEFD2" w14:textId="77777777" w:rsidR="00A918C6" w:rsidRPr="00EA4B23" w:rsidRDefault="00A918C6" w:rsidP="00A918C6">
      <w:pPr>
        <w:pStyle w:val="H23GA"/>
        <w:rPr>
          <w:lang w:val="en-US"/>
        </w:rPr>
      </w:pPr>
      <w:r w:rsidRPr="00EA4B23">
        <w:rPr>
          <w:rtl/>
          <w:lang w:val="en-US"/>
        </w:rPr>
        <w:tab/>
        <w:t>3-</w:t>
      </w:r>
      <w:r w:rsidRPr="00EA4B23">
        <w:rPr>
          <w:rtl/>
          <w:lang w:val="en-US"/>
        </w:rPr>
        <w:tab/>
        <w:t>حالة تصديق بوروندي على الصكوك القانونية الدولية وتقديم</w:t>
      </w:r>
      <w:bookmarkEnd w:id="30"/>
      <w:bookmarkEnd w:id="31"/>
      <w:bookmarkEnd w:id="32"/>
      <w:r w:rsidRPr="00EA4B23">
        <w:rPr>
          <w:rtl/>
          <w:lang w:val="en-US"/>
        </w:rPr>
        <w:t> </w:t>
      </w:r>
      <w:bookmarkStart w:id="33" w:name="_Toc529970194"/>
      <w:bookmarkStart w:id="34" w:name="_Toc78790968"/>
      <w:bookmarkStart w:id="35" w:name="_Toc104983400"/>
      <w:r w:rsidRPr="00EA4B23">
        <w:rPr>
          <w:rtl/>
          <w:lang w:val="en-US"/>
        </w:rPr>
        <w:t>التقارير</w:t>
      </w:r>
    </w:p>
    <w:p w14:paraId="0378F8A0" w14:textId="77777777" w:rsidR="00A918C6" w:rsidRPr="00EA4B23" w:rsidRDefault="00A918C6" w:rsidP="00A918C6">
      <w:pPr>
        <w:pStyle w:val="H23GA"/>
      </w:pPr>
      <w:r w:rsidRPr="00EA4B23">
        <w:rPr>
          <w:rtl/>
        </w:rPr>
        <w:tab/>
        <w:t>(أ)</w:t>
      </w:r>
      <w:r w:rsidRPr="00EA4B23">
        <w:rPr>
          <w:rtl/>
        </w:rPr>
        <w:tab/>
        <w:t>دورة التقارير المتعلقة بالاتفاقيات الأفريقية</w:t>
      </w:r>
      <w:bookmarkEnd w:id="33"/>
      <w:bookmarkEnd w:id="34"/>
      <w:bookmarkEnd w:id="35"/>
    </w:p>
    <w:tbl>
      <w:tblPr>
        <w:tblStyle w:val="TABLEA0"/>
        <w:bidiVisual/>
        <w:tblW w:w="9639" w:type="dxa"/>
        <w:jc w:val="left"/>
        <w:tblInd w:w="1247" w:type="dxa"/>
        <w:tblLayout w:type="fixed"/>
        <w:tblLook w:val="04E0" w:firstRow="1" w:lastRow="1" w:firstColumn="1" w:lastColumn="0" w:noHBand="0" w:noVBand="1"/>
      </w:tblPr>
      <w:tblGrid>
        <w:gridCol w:w="4517"/>
        <w:gridCol w:w="1707"/>
        <w:gridCol w:w="1707"/>
        <w:gridCol w:w="1708"/>
      </w:tblGrid>
      <w:tr w:rsidR="00A918C6" w:rsidRPr="00EA4B23" w14:paraId="2BF411DF"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3931" w:type="dxa"/>
          </w:tcPr>
          <w:p w14:paraId="52E6C17B" w14:textId="77777777" w:rsidR="00A918C6" w:rsidRPr="00EA4B23" w:rsidRDefault="00A918C6" w:rsidP="00BB73FD">
            <w:pPr>
              <w:pStyle w:val="SingleTxtGA"/>
              <w:keepNext/>
              <w:spacing w:before="40" w:after="40" w:line="300" w:lineRule="exact"/>
              <w:ind w:left="57" w:right="57"/>
              <w:jc w:val="both"/>
              <w:rPr>
                <w:sz w:val="20"/>
                <w:szCs w:val="20"/>
              </w:rPr>
            </w:pPr>
            <w:r w:rsidRPr="00EA4B23">
              <w:rPr>
                <w:sz w:val="20"/>
                <w:szCs w:val="20"/>
                <w:rtl/>
              </w:rPr>
              <w:t>الصك</w:t>
            </w:r>
          </w:p>
        </w:tc>
        <w:tc>
          <w:tcPr>
            <w:tcW w:w="1486" w:type="dxa"/>
          </w:tcPr>
          <w:p w14:paraId="79995DBA" w14:textId="77777777" w:rsidR="00A918C6" w:rsidRPr="00EA4B23" w:rsidRDefault="00A918C6" w:rsidP="00BB73FD">
            <w:pPr>
              <w:pStyle w:val="SingleTxtGA"/>
              <w:keepNext/>
              <w:spacing w:before="40" w:after="40" w:line="300" w:lineRule="exact"/>
              <w:ind w:left="57" w:right="57"/>
              <w:jc w:val="both"/>
              <w:rPr>
                <w:sz w:val="20"/>
                <w:szCs w:val="20"/>
              </w:rPr>
            </w:pPr>
            <w:r w:rsidRPr="00EA4B23">
              <w:rPr>
                <w:sz w:val="20"/>
                <w:szCs w:val="20"/>
                <w:rtl/>
              </w:rPr>
              <w:t>تاريخ</w:t>
            </w:r>
            <w:r w:rsidRPr="00EA4B23">
              <w:rPr>
                <w:sz w:val="20"/>
                <w:rtl/>
              </w:rPr>
              <w:t xml:space="preserve"> </w:t>
            </w:r>
            <w:r w:rsidRPr="00EA4B23">
              <w:rPr>
                <w:sz w:val="20"/>
                <w:szCs w:val="20"/>
                <w:rtl/>
              </w:rPr>
              <w:t>التوقيع</w:t>
            </w:r>
          </w:p>
        </w:tc>
        <w:tc>
          <w:tcPr>
            <w:tcW w:w="1486" w:type="dxa"/>
          </w:tcPr>
          <w:p w14:paraId="0BADA4CE" w14:textId="77777777" w:rsidR="00A918C6" w:rsidRPr="00EA4B23" w:rsidRDefault="00A918C6" w:rsidP="00BB73FD">
            <w:pPr>
              <w:pStyle w:val="SingleTxtGA"/>
              <w:keepNext/>
              <w:spacing w:before="40" w:after="40" w:line="300" w:lineRule="exact"/>
              <w:ind w:left="57" w:right="57"/>
              <w:jc w:val="both"/>
              <w:rPr>
                <w:sz w:val="20"/>
                <w:szCs w:val="20"/>
              </w:rPr>
            </w:pPr>
            <w:r w:rsidRPr="00EA4B23">
              <w:rPr>
                <w:sz w:val="20"/>
                <w:szCs w:val="20"/>
                <w:rtl/>
              </w:rPr>
              <w:t>تاريخ</w:t>
            </w:r>
            <w:r w:rsidRPr="00EA4B23">
              <w:rPr>
                <w:sz w:val="20"/>
                <w:rtl/>
              </w:rPr>
              <w:t xml:space="preserve"> </w:t>
            </w:r>
            <w:r w:rsidRPr="00EA4B23">
              <w:rPr>
                <w:sz w:val="20"/>
                <w:szCs w:val="20"/>
                <w:rtl/>
              </w:rPr>
              <w:t>التصديق</w:t>
            </w:r>
          </w:p>
        </w:tc>
        <w:tc>
          <w:tcPr>
            <w:tcW w:w="1487" w:type="dxa"/>
          </w:tcPr>
          <w:p w14:paraId="1F982C9C" w14:textId="77777777" w:rsidR="00A918C6" w:rsidRPr="00EA4B23" w:rsidRDefault="00A918C6" w:rsidP="00BB73FD">
            <w:pPr>
              <w:pStyle w:val="SingleTxtGA"/>
              <w:keepNext/>
              <w:spacing w:before="40" w:after="40" w:line="300" w:lineRule="exact"/>
              <w:ind w:left="57" w:right="57"/>
              <w:jc w:val="both"/>
              <w:rPr>
                <w:sz w:val="20"/>
                <w:szCs w:val="20"/>
              </w:rPr>
            </w:pPr>
            <w:r w:rsidRPr="00EA4B23">
              <w:rPr>
                <w:sz w:val="20"/>
                <w:szCs w:val="20"/>
                <w:rtl/>
              </w:rPr>
              <w:t>التقارير</w:t>
            </w:r>
            <w:r w:rsidRPr="00EA4B23">
              <w:rPr>
                <w:sz w:val="20"/>
                <w:rtl/>
              </w:rPr>
              <w:t xml:space="preserve"> </w:t>
            </w:r>
            <w:r w:rsidRPr="00EA4B23">
              <w:rPr>
                <w:sz w:val="20"/>
                <w:szCs w:val="20"/>
                <w:rtl/>
              </w:rPr>
              <w:t>المقدمة</w:t>
            </w:r>
          </w:p>
        </w:tc>
      </w:tr>
      <w:tr w:rsidR="00A918C6" w:rsidRPr="00EA4B23" w14:paraId="6B2ED308" w14:textId="77777777" w:rsidTr="00BB73FD">
        <w:trPr>
          <w:jc w:val="left"/>
        </w:trPr>
        <w:tc>
          <w:tcPr>
            <w:tcW w:w="3931" w:type="dxa"/>
          </w:tcPr>
          <w:p w14:paraId="4D5E708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القانون</w:t>
            </w:r>
            <w:r w:rsidRPr="00EA4B23">
              <w:rPr>
                <w:sz w:val="20"/>
                <w:rtl/>
              </w:rPr>
              <w:t xml:space="preserve"> </w:t>
            </w:r>
            <w:r w:rsidRPr="00EA4B23">
              <w:rPr>
                <w:sz w:val="20"/>
                <w:szCs w:val="20"/>
                <w:rtl/>
              </w:rPr>
              <w:t>التأسيسي</w:t>
            </w:r>
            <w:r w:rsidRPr="00EA4B23">
              <w:rPr>
                <w:sz w:val="20"/>
                <w:rtl/>
              </w:rPr>
              <w:t xml:space="preserve"> </w:t>
            </w:r>
            <w:r w:rsidRPr="00EA4B23">
              <w:rPr>
                <w:sz w:val="20"/>
                <w:szCs w:val="20"/>
                <w:rtl/>
              </w:rPr>
              <w:t>للاتحاد</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لومي،</w:t>
            </w:r>
            <w:r w:rsidRPr="00EA4B23">
              <w:rPr>
                <w:sz w:val="20"/>
                <w:rtl/>
              </w:rPr>
              <w:t> </w:t>
            </w:r>
            <w:r w:rsidRPr="00EA4B23">
              <w:rPr>
                <w:sz w:val="20"/>
                <w:szCs w:val="20"/>
                <w:rtl/>
              </w:rPr>
              <w:t>11</w:t>
            </w:r>
            <w:r w:rsidRPr="00EA4B23">
              <w:rPr>
                <w:sz w:val="20"/>
                <w:rtl/>
              </w:rPr>
              <w:t xml:space="preserve"> </w:t>
            </w:r>
            <w:r w:rsidRPr="00EA4B23">
              <w:rPr>
                <w:sz w:val="20"/>
                <w:szCs w:val="20"/>
                <w:rtl/>
              </w:rPr>
              <w:t>تموز/يوليه</w:t>
            </w:r>
            <w:r w:rsidRPr="00EA4B23">
              <w:rPr>
                <w:sz w:val="20"/>
                <w:rtl/>
              </w:rPr>
              <w:t> </w:t>
            </w:r>
            <w:r w:rsidRPr="00EA4B23">
              <w:rPr>
                <w:sz w:val="20"/>
                <w:szCs w:val="20"/>
                <w:rtl/>
              </w:rPr>
              <w:t>2000</w:t>
            </w:r>
          </w:p>
        </w:tc>
        <w:tc>
          <w:tcPr>
            <w:tcW w:w="1486" w:type="dxa"/>
          </w:tcPr>
          <w:p w14:paraId="3B0ECC32"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10</w:t>
            </w:r>
            <w:r w:rsidRPr="00EA4B23">
              <w:rPr>
                <w:sz w:val="20"/>
                <w:rtl/>
              </w:rPr>
              <w:t xml:space="preserve"> </w:t>
            </w:r>
            <w:r w:rsidRPr="00EA4B23">
              <w:rPr>
                <w:sz w:val="20"/>
                <w:szCs w:val="20"/>
                <w:rtl/>
              </w:rPr>
              <w:t>تموز/يوليه</w:t>
            </w:r>
            <w:r w:rsidRPr="00EA4B23">
              <w:rPr>
                <w:sz w:val="20"/>
                <w:rtl/>
              </w:rPr>
              <w:t> </w:t>
            </w:r>
            <w:r w:rsidRPr="00EA4B23">
              <w:rPr>
                <w:sz w:val="20"/>
                <w:szCs w:val="20"/>
                <w:rtl/>
              </w:rPr>
              <w:t>2000</w:t>
            </w:r>
          </w:p>
        </w:tc>
        <w:tc>
          <w:tcPr>
            <w:tcW w:w="1486" w:type="dxa"/>
          </w:tcPr>
          <w:p w14:paraId="41BC7102"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28</w:t>
            </w:r>
            <w:r w:rsidRPr="00EA4B23">
              <w:rPr>
                <w:sz w:val="20"/>
                <w:rtl/>
              </w:rPr>
              <w:t xml:space="preserve"> </w:t>
            </w:r>
            <w:r w:rsidRPr="00EA4B23">
              <w:rPr>
                <w:sz w:val="20"/>
                <w:szCs w:val="20"/>
                <w:rtl/>
              </w:rPr>
              <w:t>شباط/فبراير</w:t>
            </w:r>
            <w:r w:rsidRPr="00EA4B23">
              <w:rPr>
                <w:sz w:val="20"/>
                <w:rtl/>
              </w:rPr>
              <w:t> </w:t>
            </w:r>
            <w:r w:rsidRPr="00EA4B23">
              <w:rPr>
                <w:sz w:val="20"/>
                <w:szCs w:val="20"/>
                <w:rtl/>
              </w:rPr>
              <w:t>2001</w:t>
            </w:r>
          </w:p>
        </w:tc>
        <w:tc>
          <w:tcPr>
            <w:tcW w:w="1487" w:type="dxa"/>
          </w:tcPr>
          <w:p w14:paraId="75482135"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r>
      <w:tr w:rsidR="00A918C6" w:rsidRPr="00EA4B23" w14:paraId="4D728D07" w14:textId="77777777" w:rsidTr="00BB73FD">
        <w:trPr>
          <w:jc w:val="left"/>
        </w:trPr>
        <w:tc>
          <w:tcPr>
            <w:tcW w:w="3931" w:type="dxa"/>
          </w:tcPr>
          <w:p w14:paraId="7E62BF9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اتفاقية</w:t>
            </w:r>
            <w:r w:rsidRPr="00EA4B23">
              <w:rPr>
                <w:sz w:val="20"/>
                <w:rtl/>
              </w:rPr>
              <w:t xml:space="preserve"> </w:t>
            </w:r>
            <w:r w:rsidRPr="00EA4B23">
              <w:rPr>
                <w:sz w:val="20"/>
                <w:szCs w:val="20"/>
                <w:rtl/>
              </w:rPr>
              <w:t>منظمة</w:t>
            </w:r>
            <w:r w:rsidRPr="00EA4B23">
              <w:rPr>
                <w:sz w:val="20"/>
                <w:rtl/>
              </w:rPr>
              <w:t xml:space="preserve"> </w:t>
            </w:r>
            <w:r w:rsidRPr="00EA4B23">
              <w:rPr>
                <w:sz w:val="20"/>
                <w:szCs w:val="20"/>
                <w:rtl/>
              </w:rPr>
              <w:t>الوحدة</w:t>
            </w:r>
            <w:r w:rsidRPr="00EA4B23">
              <w:rPr>
                <w:sz w:val="20"/>
                <w:rtl/>
              </w:rPr>
              <w:t xml:space="preserve"> </w:t>
            </w:r>
            <w:r w:rsidRPr="00EA4B23">
              <w:rPr>
                <w:sz w:val="20"/>
                <w:szCs w:val="20"/>
                <w:rtl/>
              </w:rPr>
              <w:t>الأفريقية</w:t>
            </w:r>
            <w:r w:rsidRPr="00EA4B23">
              <w:rPr>
                <w:sz w:val="20"/>
                <w:rtl/>
              </w:rPr>
              <w:t xml:space="preserve"> </w:t>
            </w:r>
            <w:r w:rsidRPr="00EA4B23">
              <w:rPr>
                <w:sz w:val="20"/>
                <w:szCs w:val="20"/>
                <w:rtl/>
              </w:rPr>
              <w:t>التي</w:t>
            </w:r>
            <w:r w:rsidRPr="00EA4B23">
              <w:rPr>
                <w:sz w:val="20"/>
                <w:rtl/>
              </w:rPr>
              <w:t xml:space="preserve"> </w:t>
            </w:r>
            <w:r w:rsidRPr="00EA4B23">
              <w:rPr>
                <w:sz w:val="20"/>
                <w:szCs w:val="20"/>
                <w:rtl/>
              </w:rPr>
              <w:t>تحكم</w:t>
            </w:r>
            <w:r w:rsidRPr="00EA4B23">
              <w:rPr>
                <w:sz w:val="20"/>
                <w:rtl/>
              </w:rPr>
              <w:t xml:space="preserve"> </w:t>
            </w:r>
            <w:r w:rsidRPr="00EA4B23">
              <w:rPr>
                <w:sz w:val="20"/>
                <w:szCs w:val="20"/>
                <w:rtl/>
              </w:rPr>
              <w:t>المظاهر</w:t>
            </w:r>
            <w:r w:rsidRPr="00EA4B23">
              <w:rPr>
                <w:sz w:val="20"/>
                <w:rtl/>
              </w:rPr>
              <w:t xml:space="preserve"> </w:t>
            </w:r>
            <w:r w:rsidRPr="00EA4B23">
              <w:rPr>
                <w:sz w:val="20"/>
                <w:szCs w:val="20"/>
                <w:rtl/>
              </w:rPr>
              <w:t>الخاصة</w:t>
            </w:r>
            <w:r w:rsidRPr="00EA4B23">
              <w:rPr>
                <w:sz w:val="20"/>
                <w:rtl/>
              </w:rPr>
              <w:t xml:space="preserve"> </w:t>
            </w:r>
            <w:r w:rsidRPr="00EA4B23">
              <w:rPr>
                <w:sz w:val="20"/>
                <w:szCs w:val="20"/>
                <w:rtl/>
              </w:rPr>
              <w:t>بمشكلات</w:t>
            </w:r>
            <w:r w:rsidRPr="00EA4B23">
              <w:rPr>
                <w:sz w:val="20"/>
                <w:rtl/>
              </w:rPr>
              <w:t xml:space="preserve"> </w:t>
            </w:r>
            <w:r w:rsidRPr="00EA4B23">
              <w:rPr>
                <w:sz w:val="20"/>
                <w:szCs w:val="20"/>
                <w:rtl/>
              </w:rPr>
              <w:t>اللاجئين</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أفريقيا،</w:t>
            </w:r>
            <w:r w:rsidRPr="00EA4B23">
              <w:rPr>
                <w:sz w:val="20"/>
                <w:rtl/>
              </w:rPr>
              <w:t xml:space="preserve"> </w:t>
            </w:r>
            <w:r w:rsidRPr="00EA4B23">
              <w:rPr>
                <w:sz w:val="20"/>
                <w:szCs w:val="20"/>
                <w:rtl/>
              </w:rPr>
              <w:t>أديس</w:t>
            </w:r>
            <w:r w:rsidRPr="00EA4B23">
              <w:rPr>
                <w:sz w:val="20"/>
                <w:rtl/>
              </w:rPr>
              <w:t xml:space="preserve"> </w:t>
            </w:r>
            <w:r w:rsidRPr="00EA4B23">
              <w:rPr>
                <w:sz w:val="20"/>
                <w:szCs w:val="20"/>
                <w:rtl/>
              </w:rPr>
              <w:t>أبابا،</w:t>
            </w:r>
            <w:r w:rsidRPr="00EA4B23">
              <w:rPr>
                <w:sz w:val="20"/>
                <w:rtl/>
              </w:rPr>
              <w:t> </w:t>
            </w:r>
            <w:r w:rsidRPr="00EA4B23">
              <w:rPr>
                <w:sz w:val="20"/>
                <w:szCs w:val="20"/>
                <w:rtl/>
              </w:rPr>
              <w:t>6-10</w:t>
            </w:r>
            <w:r w:rsidRPr="00EA4B23">
              <w:rPr>
                <w:sz w:val="20"/>
                <w:rtl/>
              </w:rPr>
              <w:t xml:space="preserve"> </w:t>
            </w:r>
            <w:r w:rsidRPr="00EA4B23">
              <w:rPr>
                <w:sz w:val="20"/>
                <w:szCs w:val="20"/>
                <w:rtl/>
              </w:rPr>
              <w:t>أيلول/سبتمبر</w:t>
            </w:r>
            <w:r w:rsidRPr="00EA4B23">
              <w:rPr>
                <w:sz w:val="20"/>
                <w:rtl/>
              </w:rPr>
              <w:t> </w:t>
            </w:r>
            <w:r w:rsidRPr="00EA4B23">
              <w:rPr>
                <w:sz w:val="20"/>
                <w:szCs w:val="20"/>
                <w:rtl/>
              </w:rPr>
              <w:t>1969</w:t>
            </w:r>
          </w:p>
        </w:tc>
        <w:tc>
          <w:tcPr>
            <w:tcW w:w="1486" w:type="dxa"/>
          </w:tcPr>
          <w:p w14:paraId="2D5CA3B4"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10</w:t>
            </w:r>
            <w:r w:rsidRPr="00EA4B23">
              <w:rPr>
                <w:sz w:val="20"/>
                <w:rtl/>
              </w:rPr>
              <w:t xml:space="preserve"> </w:t>
            </w:r>
            <w:r w:rsidRPr="00EA4B23">
              <w:rPr>
                <w:sz w:val="20"/>
                <w:szCs w:val="20"/>
                <w:rtl/>
              </w:rPr>
              <w:t>أيلول/سبتمبر</w:t>
            </w:r>
            <w:r w:rsidRPr="00EA4B23">
              <w:rPr>
                <w:sz w:val="20"/>
                <w:rtl/>
              </w:rPr>
              <w:t> </w:t>
            </w:r>
            <w:r w:rsidRPr="00EA4B23">
              <w:rPr>
                <w:sz w:val="20"/>
                <w:szCs w:val="20"/>
                <w:rtl/>
              </w:rPr>
              <w:t>1969</w:t>
            </w:r>
          </w:p>
        </w:tc>
        <w:tc>
          <w:tcPr>
            <w:tcW w:w="1486" w:type="dxa"/>
          </w:tcPr>
          <w:p w14:paraId="5600EB82"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31</w:t>
            </w:r>
            <w:r w:rsidRPr="00EA4B23">
              <w:rPr>
                <w:sz w:val="20"/>
                <w:rtl/>
              </w:rPr>
              <w:t xml:space="preserve"> </w:t>
            </w:r>
            <w:r w:rsidRPr="00EA4B23">
              <w:rPr>
                <w:sz w:val="20"/>
                <w:szCs w:val="20"/>
                <w:rtl/>
              </w:rPr>
              <w:t>تشرين</w:t>
            </w:r>
            <w:r w:rsidRPr="00EA4B23">
              <w:rPr>
                <w:sz w:val="20"/>
                <w:rtl/>
              </w:rPr>
              <w:t xml:space="preserve"> </w:t>
            </w:r>
            <w:r w:rsidRPr="00EA4B23">
              <w:rPr>
                <w:sz w:val="20"/>
                <w:szCs w:val="20"/>
                <w:rtl/>
              </w:rPr>
              <w:t>الأول/أكتوبر</w:t>
            </w:r>
            <w:r w:rsidRPr="00EA4B23">
              <w:rPr>
                <w:sz w:val="20"/>
                <w:rtl/>
              </w:rPr>
              <w:t> </w:t>
            </w:r>
            <w:r w:rsidRPr="00EA4B23">
              <w:rPr>
                <w:sz w:val="20"/>
                <w:szCs w:val="20"/>
                <w:rtl/>
              </w:rPr>
              <w:t>1975</w:t>
            </w:r>
          </w:p>
        </w:tc>
        <w:tc>
          <w:tcPr>
            <w:tcW w:w="1487" w:type="dxa"/>
          </w:tcPr>
          <w:p w14:paraId="7C57C020"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r>
      <w:tr w:rsidR="00A918C6" w:rsidRPr="00EA4B23" w14:paraId="1A341E25" w14:textId="77777777" w:rsidTr="00BB73FD">
        <w:trPr>
          <w:jc w:val="left"/>
        </w:trPr>
        <w:tc>
          <w:tcPr>
            <w:tcW w:w="3931" w:type="dxa"/>
          </w:tcPr>
          <w:p w14:paraId="3E9913B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الميثاق</w:t>
            </w:r>
            <w:r w:rsidRPr="00EA4B23">
              <w:rPr>
                <w:sz w:val="20"/>
                <w:rtl/>
              </w:rPr>
              <w:t xml:space="preserve"> </w:t>
            </w:r>
            <w:r w:rsidRPr="00EA4B23">
              <w:rPr>
                <w:sz w:val="20"/>
                <w:szCs w:val="20"/>
                <w:rtl/>
              </w:rPr>
              <w:t>الثقافي</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بورت</w:t>
            </w:r>
            <w:r w:rsidRPr="00EA4B23">
              <w:rPr>
                <w:sz w:val="20"/>
                <w:rtl/>
              </w:rPr>
              <w:t xml:space="preserve"> </w:t>
            </w:r>
            <w:r w:rsidRPr="00EA4B23">
              <w:rPr>
                <w:sz w:val="20"/>
                <w:szCs w:val="20"/>
                <w:rtl/>
              </w:rPr>
              <w:t>لويس،</w:t>
            </w:r>
            <w:r w:rsidRPr="00EA4B23">
              <w:rPr>
                <w:sz w:val="20"/>
                <w:rtl/>
              </w:rPr>
              <w:t xml:space="preserve"> </w:t>
            </w:r>
            <w:r w:rsidRPr="00EA4B23">
              <w:rPr>
                <w:sz w:val="20"/>
                <w:szCs w:val="20"/>
                <w:rtl/>
              </w:rPr>
              <w:t>موريشيوس،</w:t>
            </w:r>
            <w:r w:rsidRPr="00EA4B23">
              <w:rPr>
                <w:sz w:val="20"/>
                <w:rtl/>
              </w:rPr>
              <w:t> </w:t>
            </w:r>
            <w:r w:rsidRPr="00EA4B23">
              <w:rPr>
                <w:sz w:val="20"/>
                <w:szCs w:val="20"/>
                <w:rtl/>
              </w:rPr>
              <w:t>5</w:t>
            </w:r>
            <w:r w:rsidRPr="00EA4B23">
              <w:rPr>
                <w:sz w:val="20"/>
                <w:rtl/>
              </w:rPr>
              <w:t xml:space="preserve"> </w:t>
            </w:r>
            <w:r w:rsidRPr="00EA4B23">
              <w:rPr>
                <w:sz w:val="20"/>
                <w:szCs w:val="20"/>
                <w:rtl/>
              </w:rPr>
              <w:t>تموز/يوليه</w:t>
            </w:r>
            <w:r w:rsidRPr="00EA4B23">
              <w:rPr>
                <w:sz w:val="20"/>
                <w:rtl/>
              </w:rPr>
              <w:t> </w:t>
            </w:r>
            <w:r w:rsidRPr="00EA4B23">
              <w:rPr>
                <w:sz w:val="20"/>
                <w:szCs w:val="20"/>
                <w:rtl/>
              </w:rPr>
              <w:t>1977</w:t>
            </w:r>
            <w:r w:rsidRPr="00EA4B23">
              <w:rPr>
                <w:sz w:val="20"/>
                <w:rtl/>
              </w:rPr>
              <w:t xml:space="preserve"> </w:t>
            </w:r>
          </w:p>
        </w:tc>
        <w:tc>
          <w:tcPr>
            <w:tcW w:w="1486" w:type="dxa"/>
          </w:tcPr>
          <w:p w14:paraId="11955874"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c>
          <w:tcPr>
            <w:tcW w:w="1486" w:type="dxa"/>
          </w:tcPr>
          <w:p w14:paraId="296F03E1"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w:t>
            </w:r>
            <w:r w:rsidRPr="00EA4B23">
              <w:rPr>
                <w:sz w:val="20"/>
                <w:rtl/>
              </w:rPr>
              <w:t xml:space="preserve"> </w:t>
            </w:r>
            <w:r w:rsidRPr="00EA4B23">
              <w:rPr>
                <w:sz w:val="20"/>
                <w:szCs w:val="20"/>
                <w:rtl/>
              </w:rPr>
              <w:t>آذار/مارس</w:t>
            </w:r>
            <w:r w:rsidRPr="00EA4B23">
              <w:rPr>
                <w:sz w:val="20"/>
                <w:rtl/>
              </w:rPr>
              <w:t> </w:t>
            </w:r>
            <w:r w:rsidRPr="00EA4B23">
              <w:rPr>
                <w:sz w:val="20"/>
                <w:szCs w:val="20"/>
                <w:rtl/>
              </w:rPr>
              <w:t>1990</w:t>
            </w:r>
          </w:p>
        </w:tc>
        <w:tc>
          <w:tcPr>
            <w:tcW w:w="1487" w:type="dxa"/>
          </w:tcPr>
          <w:p w14:paraId="22F488E2"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r>
      <w:tr w:rsidR="00A918C6" w:rsidRPr="00EA4B23" w14:paraId="044A3D5E" w14:textId="77777777" w:rsidTr="00BB73FD">
        <w:trPr>
          <w:jc w:val="left"/>
        </w:trPr>
        <w:tc>
          <w:tcPr>
            <w:tcW w:w="3931" w:type="dxa"/>
          </w:tcPr>
          <w:p w14:paraId="5C75355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الميثاق</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لحقوق</w:t>
            </w:r>
            <w:r w:rsidRPr="00EA4B23">
              <w:rPr>
                <w:sz w:val="20"/>
                <w:rtl/>
              </w:rPr>
              <w:t xml:space="preserve"> </w:t>
            </w:r>
            <w:r w:rsidRPr="00EA4B23">
              <w:rPr>
                <w:sz w:val="20"/>
                <w:szCs w:val="20"/>
                <w:rtl/>
              </w:rPr>
              <w:t>الإنسان</w:t>
            </w:r>
            <w:r w:rsidRPr="00EA4B23">
              <w:rPr>
                <w:sz w:val="20"/>
                <w:rtl/>
              </w:rPr>
              <w:t xml:space="preserve"> </w:t>
            </w:r>
            <w:r w:rsidRPr="00EA4B23">
              <w:rPr>
                <w:sz w:val="20"/>
                <w:szCs w:val="20"/>
                <w:rtl/>
              </w:rPr>
              <w:t>والشعوب،</w:t>
            </w:r>
            <w:r w:rsidRPr="00EA4B23">
              <w:rPr>
                <w:sz w:val="20"/>
                <w:rtl/>
              </w:rPr>
              <w:t xml:space="preserve"> </w:t>
            </w:r>
            <w:r w:rsidRPr="00EA4B23">
              <w:rPr>
                <w:sz w:val="20"/>
                <w:szCs w:val="20"/>
                <w:rtl/>
              </w:rPr>
              <w:t>نيروبي،</w:t>
            </w:r>
            <w:r w:rsidRPr="00EA4B23">
              <w:rPr>
                <w:sz w:val="20"/>
                <w:rtl/>
              </w:rPr>
              <w:t xml:space="preserve"> </w:t>
            </w:r>
            <w:r w:rsidRPr="00EA4B23">
              <w:rPr>
                <w:sz w:val="20"/>
                <w:szCs w:val="20"/>
                <w:rtl/>
              </w:rPr>
              <w:t>كينيا،</w:t>
            </w:r>
            <w:r w:rsidRPr="00EA4B23">
              <w:rPr>
                <w:sz w:val="20"/>
                <w:rtl/>
              </w:rPr>
              <w:t> </w:t>
            </w:r>
            <w:r w:rsidRPr="00EA4B23">
              <w:rPr>
                <w:sz w:val="20"/>
                <w:szCs w:val="20"/>
                <w:rtl/>
              </w:rPr>
              <w:t>1981</w:t>
            </w:r>
          </w:p>
        </w:tc>
        <w:tc>
          <w:tcPr>
            <w:tcW w:w="1486" w:type="dxa"/>
          </w:tcPr>
          <w:p w14:paraId="178BA0B9"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28</w:t>
            </w:r>
            <w:r w:rsidRPr="00EA4B23">
              <w:rPr>
                <w:sz w:val="20"/>
                <w:rtl/>
              </w:rPr>
              <w:t xml:space="preserve"> </w:t>
            </w:r>
            <w:r w:rsidRPr="00EA4B23">
              <w:rPr>
                <w:sz w:val="20"/>
                <w:szCs w:val="20"/>
                <w:rtl/>
              </w:rPr>
              <w:t>حزيران/يونيه</w:t>
            </w:r>
            <w:r w:rsidRPr="00EA4B23">
              <w:rPr>
                <w:sz w:val="20"/>
                <w:rtl/>
              </w:rPr>
              <w:t> </w:t>
            </w:r>
            <w:r w:rsidRPr="00EA4B23">
              <w:rPr>
                <w:sz w:val="20"/>
                <w:szCs w:val="20"/>
                <w:rtl/>
              </w:rPr>
              <w:t>1989</w:t>
            </w:r>
          </w:p>
        </w:tc>
        <w:tc>
          <w:tcPr>
            <w:tcW w:w="1486" w:type="dxa"/>
          </w:tcPr>
          <w:p w14:paraId="62A19E70"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28</w:t>
            </w:r>
            <w:r w:rsidRPr="00EA4B23">
              <w:rPr>
                <w:sz w:val="20"/>
                <w:rtl/>
              </w:rPr>
              <w:t xml:space="preserve"> </w:t>
            </w:r>
            <w:r w:rsidRPr="00EA4B23">
              <w:rPr>
                <w:sz w:val="20"/>
                <w:szCs w:val="20"/>
                <w:rtl/>
              </w:rPr>
              <w:t>تموز/يوليه</w:t>
            </w:r>
            <w:r w:rsidRPr="00EA4B23">
              <w:rPr>
                <w:sz w:val="20"/>
                <w:rtl/>
              </w:rPr>
              <w:t> </w:t>
            </w:r>
            <w:r w:rsidRPr="00EA4B23">
              <w:rPr>
                <w:sz w:val="20"/>
                <w:szCs w:val="20"/>
                <w:rtl/>
              </w:rPr>
              <w:t>1989</w:t>
            </w:r>
          </w:p>
        </w:tc>
        <w:tc>
          <w:tcPr>
            <w:tcW w:w="1487" w:type="dxa"/>
          </w:tcPr>
          <w:p w14:paraId="6D482898" w14:textId="1800D809" w:rsidR="00A918C6" w:rsidRPr="00EA4B23" w:rsidRDefault="00AA3927" w:rsidP="00BB73FD">
            <w:pPr>
              <w:pStyle w:val="SingleTxtGA"/>
              <w:spacing w:before="40" w:after="40" w:line="300" w:lineRule="exact"/>
              <w:ind w:left="57" w:right="57"/>
              <w:jc w:val="left"/>
              <w:rPr>
                <w:sz w:val="20"/>
                <w:szCs w:val="20"/>
                <w:rtl/>
              </w:rPr>
            </w:pPr>
            <w:r w:rsidRPr="00EA4B23">
              <w:rPr>
                <w:rFonts w:hint="cs"/>
                <w:sz w:val="20"/>
                <w:szCs w:val="20"/>
                <w:rtl/>
              </w:rPr>
              <w:t>2000/2011</w:t>
            </w:r>
          </w:p>
        </w:tc>
      </w:tr>
      <w:tr w:rsidR="00A918C6" w:rsidRPr="00EA4B23" w14:paraId="34DF7E47" w14:textId="77777777" w:rsidTr="00BB73FD">
        <w:trPr>
          <w:jc w:val="left"/>
        </w:trPr>
        <w:tc>
          <w:tcPr>
            <w:tcW w:w="3931" w:type="dxa"/>
          </w:tcPr>
          <w:p w14:paraId="2F20F33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الميثاق</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لحقوق</w:t>
            </w:r>
            <w:r w:rsidRPr="00EA4B23">
              <w:rPr>
                <w:sz w:val="20"/>
                <w:rtl/>
              </w:rPr>
              <w:t xml:space="preserve"> </w:t>
            </w:r>
            <w:r w:rsidRPr="00EA4B23">
              <w:rPr>
                <w:sz w:val="20"/>
                <w:szCs w:val="20"/>
                <w:rtl/>
              </w:rPr>
              <w:t>الطفل</w:t>
            </w:r>
            <w:r w:rsidRPr="00EA4B23">
              <w:rPr>
                <w:sz w:val="20"/>
                <w:rtl/>
              </w:rPr>
              <w:t xml:space="preserve"> </w:t>
            </w:r>
            <w:r w:rsidRPr="00EA4B23">
              <w:rPr>
                <w:sz w:val="20"/>
                <w:szCs w:val="20"/>
                <w:rtl/>
              </w:rPr>
              <w:t>ورفاهيته</w:t>
            </w:r>
          </w:p>
        </w:tc>
        <w:tc>
          <w:tcPr>
            <w:tcW w:w="1486" w:type="dxa"/>
          </w:tcPr>
          <w:p w14:paraId="1E1FB4C4"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21</w:t>
            </w:r>
            <w:r w:rsidRPr="00EA4B23">
              <w:rPr>
                <w:sz w:val="20"/>
                <w:rtl/>
              </w:rPr>
              <w:t xml:space="preserve"> </w:t>
            </w:r>
            <w:r w:rsidRPr="00EA4B23">
              <w:rPr>
                <w:sz w:val="20"/>
                <w:szCs w:val="20"/>
                <w:rtl/>
              </w:rPr>
              <w:t>أيار/مايو</w:t>
            </w:r>
            <w:r w:rsidRPr="00EA4B23">
              <w:rPr>
                <w:sz w:val="20"/>
                <w:rtl/>
              </w:rPr>
              <w:t> </w:t>
            </w:r>
            <w:r w:rsidRPr="00EA4B23">
              <w:rPr>
                <w:sz w:val="20"/>
                <w:szCs w:val="20"/>
                <w:rtl/>
              </w:rPr>
              <w:t>2004</w:t>
            </w:r>
          </w:p>
        </w:tc>
        <w:tc>
          <w:tcPr>
            <w:tcW w:w="1486" w:type="dxa"/>
          </w:tcPr>
          <w:p w14:paraId="41667BA0"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28</w:t>
            </w:r>
            <w:r w:rsidRPr="00EA4B23">
              <w:rPr>
                <w:sz w:val="20"/>
                <w:rtl/>
              </w:rPr>
              <w:t xml:space="preserve"> </w:t>
            </w:r>
            <w:r w:rsidRPr="00EA4B23">
              <w:rPr>
                <w:sz w:val="20"/>
                <w:szCs w:val="20"/>
                <w:rtl/>
              </w:rPr>
              <w:t>حزيران/يونيه</w:t>
            </w:r>
            <w:r w:rsidRPr="00EA4B23">
              <w:rPr>
                <w:sz w:val="20"/>
                <w:rtl/>
              </w:rPr>
              <w:t> </w:t>
            </w:r>
            <w:r w:rsidRPr="00EA4B23">
              <w:rPr>
                <w:sz w:val="20"/>
                <w:szCs w:val="20"/>
                <w:rtl/>
              </w:rPr>
              <w:t>2004</w:t>
            </w:r>
          </w:p>
        </w:tc>
        <w:tc>
          <w:tcPr>
            <w:tcW w:w="1487" w:type="dxa"/>
          </w:tcPr>
          <w:p w14:paraId="13A17A5A"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2018</w:t>
            </w:r>
          </w:p>
        </w:tc>
      </w:tr>
      <w:tr w:rsidR="00A918C6" w:rsidRPr="00EA4B23" w14:paraId="534B7A5D" w14:textId="77777777" w:rsidTr="00BB73FD">
        <w:trPr>
          <w:jc w:val="left"/>
        </w:trPr>
        <w:tc>
          <w:tcPr>
            <w:tcW w:w="3931" w:type="dxa"/>
          </w:tcPr>
          <w:p w14:paraId="7CFC2A6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بروتوكول</w:t>
            </w:r>
            <w:r w:rsidRPr="00EA4B23">
              <w:rPr>
                <w:sz w:val="20"/>
                <w:rtl/>
              </w:rPr>
              <w:t xml:space="preserve"> </w:t>
            </w:r>
            <w:r w:rsidRPr="00EA4B23">
              <w:rPr>
                <w:sz w:val="20"/>
                <w:szCs w:val="20"/>
                <w:rtl/>
              </w:rPr>
              <w:t>الميثاق</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لحقوق</w:t>
            </w:r>
            <w:r w:rsidRPr="00EA4B23">
              <w:rPr>
                <w:sz w:val="20"/>
                <w:rtl/>
              </w:rPr>
              <w:t xml:space="preserve"> </w:t>
            </w:r>
            <w:r w:rsidRPr="00EA4B23">
              <w:rPr>
                <w:sz w:val="20"/>
                <w:szCs w:val="20"/>
                <w:rtl/>
              </w:rPr>
              <w:t>الإنسان</w:t>
            </w:r>
            <w:r w:rsidRPr="00EA4B23">
              <w:rPr>
                <w:sz w:val="20"/>
                <w:rtl/>
              </w:rPr>
              <w:t xml:space="preserve"> </w:t>
            </w:r>
            <w:r w:rsidRPr="00EA4B23">
              <w:rPr>
                <w:sz w:val="20"/>
                <w:szCs w:val="20"/>
                <w:rtl/>
              </w:rPr>
              <w:t>والشعوب</w:t>
            </w:r>
            <w:r w:rsidRPr="00EA4B23">
              <w:rPr>
                <w:sz w:val="20"/>
                <w:rtl/>
              </w:rPr>
              <w:t xml:space="preserve"> </w:t>
            </w:r>
            <w:r w:rsidRPr="00EA4B23">
              <w:rPr>
                <w:sz w:val="20"/>
                <w:szCs w:val="20"/>
                <w:rtl/>
              </w:rPr>
              <w:t>بشأن</w:t>
            </w:r>
            <w:r w:rsidRPr="00EA4B23">
              <w:rPr>
                <w:sz w:val="20"/>
                <w:rtl/>
              </w:rPr>
              <w:t xml:space="preserve"> </w:t>
            </w:r>
            <w:r w:rsidRPr="00EA4B23">
              <w:rPr>
                <w:sz w:val="20"/>
                <w:szCs w:val="20"/>
                <w:rtl/>
              </w:rPr>
              <w:t>إنشاء</w:t>
            </w:r>
            <w:r w:rsidRPr="00EA4B23">
              <w:rPr>
                <w:sz w:val="20"/>
                <w:rtl/>
              </w:rPr>
              <w:t xml:space="preserve"> </w:t>
            </w:r>
            <w:r w:rsidRPr="00EA4B23">
              <w:rPr>
                <w:sz w:val="20"/>
                <w:szCs w:val="20"/>
                <w:rtl/>
              </w:rPr>
              <w:t>محكمة</w:t>
            </w:r>
            <w:r w:rsidRPr="00EA4B23">
              <w:rPr>
                <w:sz w:val="20"/>
                <w:rtl/>
              </w:rPr>
              <w:t xml:space="preserve"> </w:t>
            </w:r>
            <w:r w:rsidRPr="00EA4B23">
              <w:rPr>
                <w:sz w:val="20"/>
                <w:szCs w:val="20"/>
                <w:rtl/>
              </w:rPr>
              <w:t>أفريقية</w:t>
            </w:r>
            <w:r w:rsidRPr="00EA4B23">
              <w:rPr>
                <w:sz w:val="20"/>
                <w:rtl/>
              </w:rPr>
              <w:t xml:space="preserve"> </w:t>
            </w:r>
            <w:r w:rsidRPr="00EA4B23">
              <w:rPr>
                <w:sz w:val="20"/>
                <w:szCs w:val="20"/>
                <w:rtl/>
              </w:rPr>
              <w:t>لحقوق</w:t>
            </w:r>
            <w:r w:rsidRPr="00EA4B23">
              <w:rPr>
                <w:sz w:val="20"/>
                <w:rtl/>
              </w:rPr>
              <w:t xml:space="preserve"> </w:t>
            </w:r>
            <w:r w:rsidRPr="00EA4B23">
              <w:rPr>
                <w:sz w:val="20"/>
                <w:szCs w:val="20"/>
                <w:rtl/>
              </w:rPr>
              <w:t>الإنسان</w:t>
            </w:r>
            <w:r w:rsidRPr="00EA4B23">
              <w:rPr>
                <w:sz w:val="20"/>
                <w:rtl/>
              </w:rPr>
              <w:t xml:space="preserve"> </w:t>
            </w:r>
            <w:r w:rsidRPr="00EA4B23">
              <w:rPr>
                <w:sz w:val="20"/>
                <w:szCs w:val="20"/>
                <w:rtl/>
              </w:rPr>
              <w:t>والشعوب،</w:t>
            </w:r>
            <w:r w:rsidRPr="00EA4B23">
              <w:rPr>
                <w:sz w:val="20"/>
                <w:rtl/>
              </w:rPr>
              <w:t xml:space="preserve"> </w:t>
            </w:r>
            <w:r w:rsidRPr="00EA4B23">
              <w:rPr>
                <w:sz w:val="20"/>
                <w:szCs w:val="20"/>
                <w:rtl/>
              </w:rPr>
              <w:t>واغادوغو،</w:t>
            </w:r>
            <w:r w:rsidRPr="00EA4B23">
              <w:rPr>
                <w:sz w:val="20"/>
                <w:rtl/>
              </w:rPr>
              <w:t xml:space="preserve"> بوركينا فاسو</w:t>
            </w:r>
            <w:r w:rsidRPr="00EA4B23">
              <w:rPr>
                <w:sz w:val="20"/>
                <w:szCs w:val="20"/>
                <w:rtl/>
              </w:rPr>
              <w:t>،</w:t>
            </w:r>
            <w:r w:rsidRPr="00EA4B23">
              <w:rPr>
                <w:sz w:val="20"/>
                <w:rtl/>
              </w:rPr>
              <w:t> </w:t>
            </w:r>
            <w:r w:rsidRPr="00EA4B23">
              <w:rPr>
                <w:sz w:val="20"/>
                <w:szCs w:val="20"/>
                <w:rtl/>
              </w:rPr>
              <w:t>10</w:t>
            </w:r>
            <w:r w:rsidRPr="00EA4B23">
              <w:rPr>
                <w:sz w:val="20"/>
                <w:rtl/>
              </w:rPr>
              <w:t xml:space="preserve"> </w:t>
            </w:r>
            <w:r w:rsidRPr="00EA4B23">
              <w:rPr>
                <w:sz w:val="20"/>
                <w:szCs w:val="20"/>
                <w:rtl/>
              </w:rPr>
              <w:t>حزيران/يونيه</w:t>
            </w:r>
            <w:r w:rsidRPr="00EA4B23">
              <w:rPr>
                <w:sz w:val="20"/>
                <w:rtl/>
              </w:rPr>
              <w:t> </w:t>
            </w:r>
            <w:r w:rsidRPr="00EA4B23">
              <w:rPr>
                <w:sz w:val="20"/>
                <w:szCs w:val="20"/>
                <w:rtl/>
              </w:rPr>
              <w:t>1998</w:t>
            </w:r>
          </w:p>
        </w:tc>
        <w:tc>
          <w:tcPr>
            <w:tcW w:w="1486" w:type="dxa"/>
          </w:tcPr>
          <w:p w14:paraId="70F2BB1B"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9</w:t>
            </w:r>
            <w:r w:rsidRPr="00EA4B23">
              <w:rPr>
                <w:sz w:val="20"/>
                <w:rtl/>
              </w:rPr>
              <w:t xml:space="preserve"> </w:t>
            </w:r>
            <w:r w:rsidRPr="00EA4B23">
              <w:rPr>
                <w:sz w:val="20"/>
                <w:szCs w:val="20"/>
                <w:rtl/>
              </w:rPr>
              <w:t>حزيران/يونيه</w:t>
            </w:r>
            <w:r w:rsidRPr="00EA4B23">
              <w:rPr>
                <w:sz w:val="20"/>
                <w:rtl/>
              </w:rPr>
              <w:t> </w:t>
            </w:r>
            <w:r w:rsidRPr="00EA4B23">
              <w:rPr>
                <w:sz w:val="20"/>
                <w:szCs w:val="20"/>
                <w:rtl/>
              </w:rPr>
              <w:t>1998</w:t>
            </w:r>
          </w:p>
        </w:tc>
        <w:tc>
          <w:tcPr>
            <w:tcW w:w="1486" w:type="dxa"/>
          </w:tcPr>
          <w:p w14:paraId="2B00DBFE"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w:t>
            </w:r>
            <w:r w:rsidRPr="00EA4B23">
              <w:rPr>
                <w:sz w:val="20"/>
                <w:rtl/>
              </w:rPr>
              <w:t xml:space="preserve"> </w:t>
            </w:r>
            <w:r w:rsidRPr="00EA4B23">
              <w:rPr>
                <w:sz w:val="20"/>
                <w:szCs w:val="20"/>
                <w:rtl/>
              </w:rPr>
              <w:t>نيسان/أبريل</w:t>
            </w:r>
            <w:r w:rsidRPr="00EA4B23">
              <w:rPr>
                <w:sz w:val="20"/>
                <w:rtl/>
              </w:rPr>
              <w:t> </w:t>
            </w:r>
            <w:r w:rsidRPr="00EA4B23">
              <w:rPr>
                <w:sz w:val="20"/>
                <w:szCs w:val="20"/>
                <w:rtl/>
              </w:rPr>
              <w:t>2003</w:t>
            </w:r>
          </w:p>
        </w:tc>
        <w:tc>
          <w:tcPr>
            <w:tcW w:w="1487" w:type="dxa"/>
          </w:tcPr>
          <w:p w14:paraId="5B046960"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r>
      <w:tr w:rsidR="00A918C6" w:rsidRPr="00EA4B23" w14:paraId="42B5CBA4" w14:textId="77777777" w:rsidTr="00BB73FD">
        <w:trPr>
          <w:jc w:val="left"/>
        </w:trPr>
        <w:tc>
          <w:tcPr>
            <w:tcW w:w="3931" w:type="dxa"/>
          </w:tcPr>
          <w:p w14:paraId="11A2309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اتفاقية</w:t>
            </w:r>
            <w:r w:rsidRPr="00EA4B23">
              <w:rPr>
                <w:sz w:val="20"/>
                <w:rtl/>
              </w:rPr>
              <w:t xml:space="preserve"> </w:t>
            </w:r>
            <w:r w:rsidRPr="00EA4B23">
              <w:rPr>
                <w:sz w:val="20"/>
                <w:szCs w:val="20"/>
                <w:rtl/>
              </w:rPr>
              <w:t>منظمة</w:t>
            </w:r>
            <w:r w:rsidRPr="00EA4B23">
              <w:rPr>
                <w:sz w:val="20"/>
                <w:rtl/>
              </w:rPr>
              <w:t xml:space="preserve"> </w:t>
            </w:r>
            <w:r w:rsidRPr="00EA4B23">
              <w:rPr>
                <w:sz w:val="20"/>
                <w:szCs w:val="20"/>
                <w:rtl/>
              </w:rPr>
              <w:t>الوحدة</w:t>
            </w:r>
            <w:r w:rsidRPr="00EA4B23">
              <w:rPr>
                <w:sz w:val="20"/>
                <w:rtl/>
              </w:rPr>
              <w:t xml:space="preserve"> </w:t>
            </w:r>
            <w:r w:rsidRPr="00EA4B23">
              <w:rPr>
                <w:sz w:val="20"/>
                <w:szCs w:val="20"/>
                <w:rtl/>
              </w:rPr>
              <w:t>الأفريقية</w:t>
            </w:r>
            <w:r w:rsidRPr="00EA4B23">
              <w:rPr>
                <w:sz w:val="20"/>
                <w:rtl/>
              </w:rPr>
              <w:t xml:space="preserve"> </w:t>
            </w:r>
            <w:r w:rsidRPr="00EA4B23">
              <w:rPr>
                <w:sz w:val="20"/>
                <w:szCs w:val="20"/>
                <w:rtl/>
              </w:rPr>
              <w:t>لمنع</w:t>
            </w:r>
            <w:r w:rsidRPr="00EA4B23">
              <w:rPr>
                <w:sz w:val="20"/>
                <w:rtl/>
              </w:rPr>
              <w:t xml:space="preserve"> </w:t>
            </w:r>
            <w:r w:rsidRPr="00EA4B23">
              <w:rPr>
                <w:sz w:val="20"/>
                <w:szCs w:val="20"/>
                <w:rtl/>
              </w:rPr>
              <w:t>الإرهاب</w:t>
            </w:r>
            <w:r w:rsidRPr="00EA4B23">
              <w:rPr>
                <w:sz w:val="20"/>
                <w:rtl/>
              </w:rPr>
              <w:t xml:space="preserve"> </w:t>
            </w:r>
            <w:r w:rsidRPr="00EA4B23">
              <w:rPr>
                <w:sz w:val="20"/>
                <w:szCs w:val="20"/>
                <w:rtl/>
              </w:rPr>
              <w:t>ومكافحته</w:t>
            </w:r>
            <w:r w:rsidRPr="00EA4B23">
              <w:rPr>
                <w:sz w:val="20"/>
                <w:rtl/>
              </w:rPr>
              <w:t xml:space="preserve"> </w:t>
            </w:r>
            <w:r w:rsidRPr="00EA4B23">
              <w:rPr>
                <w:sz w:val="20"/>
                <w:szCs w:val="20"/>
                <w:rtl/>
              </w:rPr>
              <w:t>(1999)،</w:t>
            </w:r>
            <w:r w:rsidRPr="00EA4B23">
              <w:rPr>
                <w:sz w:val="20"/>
                <w:rtl/>
              </w:rPr>
              <w:t xml:space="preserve"> </w:t>
            </w:r>
            <w:r w:rsidRPr="00EA4B23">
              <w:rPr>
                <w:sz w:val="20"/>
                <w:szCs w:val="20"/>
                <w:rtl/>
              </w:rPr>
              <w:t>الجزائر</w:t>
            </w:r>
            <w:r w:rsidRPr="00EA4B23">
              <w:rPr>
                <w:sz w:val="20"/>
                <w:rtl/>
              </w:rPr>
              <w:t xml:space="preserve"> </w:t>
            </w:r>
            <w:r w:rsidRPr="00EA4B23">
              <w:rPr>
                <w:sz w:val="20"/>
                <w:szCs w:val="20"/>
                <w:rtl/>
              </w:rPr>
              <w:t>العاصمة،</w:t>
            </w:r>
            <w:r w:rsidRPr="00EA4B23">
              <w:rPr>
                <w:sz w:val="20"/>
                <w:rtl/>
              </w:rPr>
              <w:t> </w:t>
            </w:r>
            <w:r w:rsidRPr="00EA4B23">
              <w:rPr>
                <w:sz w:val="20"/>
                <w:szCs w:val="20"/>
                <w:rtl/>
              </w:rPr>
              <w:t>1</w:t>
            </w:r>
            <w:r w:rsidRPr="00EA4B23">
              <w:rPr>
                <w:sz w:val="20"/>
                <w:rtl/>
              </w:rPr>
              <w:t xml:space="preserve"> </w:t>
            </w:r>
            <w:r w:rsidRPr="00EA4B23">
              <w:rPr>
                <w:sz w:val="20"/>
                <w:szCs w:val="20"/>
                <w:rtl/>
              </w:rPr>
              <w:t>تموز/يوليه</w:t>
            </w:r>
            <w:r w:rsidRPr="00EA4B23">
              <w:rPr>
                <w:sz w:val="20"/>
                <w:rtl/>
              </w:rPr>
              <w:t> </w:t>
            </w:r>
            <w:r w:rsidRPr="00EA4B23">
              <w:rPr>
                <w:sz w:val="20"/>
                <w:szCs w:val="20"/>
                <w:rtl/>
              </w:rPr>
              <w:t>1999</w:t>
            </w:r>
          </w:p>
        </w:tc>
        <w:tc>
          <w:tcPr>
            <w:tcW w:w="1486" w:type="dxa"/>
          </w:tcPr>
          <w:p w14:paraId="162F7697"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14</w:t>
            </w:r>
            <w:r w:rsidRPr="00EA4B23">
              <w:rPr>
                <w:sz w:val="20"/>
                <w:rtl/>
              </w:rPr>
              <w:t xml:space="preserve"> </w:t>
            </w:r>
            <w:r w:rsidRPr="00EA4B23">
              <w:rPr>
                <w:sz w:val="20"/>
                <w:szCs w:val="20"/>
                <w:rtl/>
              </w:rPr>
              <w:t>تموز/يوليه</w:t>
            </w:r>
            <w:r w:rsidRPr="00EA4B23">
              <w:rPr>
                <w:sz w:val="20"/>
                <w:rtl/>
              </w:rPr>
              <w:t> </w:t>
            </w:r>
            <w:r w:rsidRPr="00EA4B23">
              <w:rPr>
                <w:sz w:val="20"/>
                <w:szCs w:val="20"/>
                <w:rtl/>
              </w:rPr>
              <w:t>1999</w:t>
            </w:r>
          </w:p>
        </w:tc>
        <w:tc>
          <w:tcPr>
            <w:tcW w:w="1486" w:type="dxa"/>
          </w:tcPr>
          <w:p w14:paraId="35E52EE3"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4</w:t>
            </w:r>
            <w:r w:rsidRPr="00EA4B23">
              <w:rPr>
                <w:sz w:val="20"/>
                <w:rtl/>
              </w:rPr>
              <w:t xml:space="preserve"> </w:t>
            </w:r>
            <w:r w:rsidRPr="00EA4B23">
              <w:rPr>
                <w:sz w:val="20"/>
                <w:szCs w:val="20"/>
                <w:rtl/>
              </w:rPr>
              <w:t>تشرين</w:t>
            </w:r>
            <w:r w:rsidRPr="00EA4B23">
              <w:rPr>
                <w:sz w:val="20"/>
                <w:rtl/>
              </w:rPr>
              <w:t xml:space="preserve"> </w:t>
            </w:r>
            <w:r w:rsidRPr="00EA4B23">
              <w:rPr>
                <w:sz w:val="20"/>
                <w:szCs w:val="20"/>
                <w:rtl/>
              </w:rPr>
              <w:t>الثاني/نوفمبر</w:t>
            </w:r>
            <w:r w:rsidRPr="00EA4B23">
              <w:rPr>
                <w:sz w:val="20"/>
                <w:rtl/>
              </w:rPr>
              <w:t> </w:t>
            </w:r>
            <w:r w:rsidRPr="00EA4B23">
              <w:rPr>
                <w:sz w:val="20"/>
                <w:szCs w:val="20"/>
                <w:rtl/>
              </w:rPr>
              <w:t>2003</w:t>
            </w:r>
          </w:p>
        </w:tc>
        <w:tc>
          <w:tcPr>
            <w:tcW w:w="1487" w:type="dxa"/>
          </w:tcPr>
          <w:p w14:paraId="34447E80"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4AF476EA" w14:textId="77777777" w:rsidTr="00BB73FD">
        <w:trPr>
          <w:jc w:val="left"/>
        </w:trPr>
        <w:tc>
          <w:tcPr>
            <w:tcW w:w="3931" w:type="dxa"/>
          </w:tcPr>
          <w:p w14:paraId="535235E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البروتوكول</w:t>
            </w:r>
            <w:r w:rsidRPr="00EA4B23">
              <w:rPr>
                <w:sz w:val="20"/>
                <w:rtl/>
              </w:rPr>
              <w:t xml:space="preserve"> </w:t>
            </w:r>
            <w:r w:rsidRPr="00EA4B23">
              <w:rPr>
                <w:sz w:val="20"/>
                <w:szCs w:val="20"/>
                <w:rtl/>
              </w:rPr>
              <w:t>المتعلق</w:t>
            </w:r>
            <w:r w:rsidRPr="00EA4B23">
              <w:rPr>
                <w:sz w:val="20"/>
                <w:rtl/>
              </w:rPr>
              <w:t xml:space="preserve"> </w:t>
            </w:r>
            <w:r w:rsidRPr="00EA4B23">
              <w:rPr>
                <w:sz w:val="20"/>
                <w:szCs w:val="20"/>
                <w:rtl/>
              </w:rPr>
              <w:t>بالبرلمان</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الملحق</w:t>
            </w:r>
            <w:r w:rsidRPr="00EA4B23">
              <w:rPr>
                <w:sz w:val="20"/>
                <w:rtl/>
              </w:rPr>
              <w:t xml:space="preserve"> </w:t>
            </w:r>
            <w:r w:rsidRPr="00EA4B23">
              <w:rPr>
                <w:sz w:val="20"/>
                <w:szCs w:val="20"/>
                <w:rtl/>
              </w:rPr>
              <w:t>بمعاهدة</w:t>
            </w:r>
            <w:r w:rsidRPr="00EA4B23">
              <w:rPr>
                <w:sz w:val="20"/>
                <w:rtl/>
              </w:rPr>
              <w:t xml:space="preserve"> </w:t>
            </w:r>
            <w:r w:rsidRPr="00EA4B23">
              <w:rPr>
                <w:sz w:val="20"/>
                <w:szCs w:val="20"/>
                <w:rtl/>
              </w:rPr>
              <w:t>إنشاء</w:t>
            </w:r>
            <w:r w:rsidRPr="00EA4B23">
              <w:rPr>
                <w:sz w:val="20"/>
                <w:rtl/>
              </w:rPr>
              <w:t xml:space="preserve"> </w:t>
            </w:r>
            <w:r w:rsidRPr="00EA4B23">
              <w:rPr>
                <w:sz w:val="20"/>
                <w:szCs w:val="20"/>
                <w:rtl/>
              </w:rPr>
              <w:t>الجماعة</w:t>
            </w:r>
            <w:r w:rsidRPr="00EA4B23">
              <w:rPr>
                <w:sz w:val="20"/>
                <w:rtl/>
              </w:rPr>
              <w:t xml:space="preserve"> </w:t>
            </w:r>
            <w:r w:rsidRPr="00EA4B23">
              <w:rPr>
                <w:sz w:val="20"/>
                <w:szCs w:val="20"/>
                <w:rtl/>
              </w:rPr>
              <w:t>الاقتصادية</w:t>
            </w:r>
            <w:r w:rsidRPr="00EA4B23">
              <w:rPr>
                <w:sz w:val="20"/>
                <w:rtl/>
              </w:rPr>
              <w:t xml:space="preserve"> </w:t>
            </w:r>
            <w:r w:rsidRPr="00EA4B23">
              <w:rPr>
                <w:sz w:val="20"/>
                <w:szCs w:val="20"/>
                <w:rtl/>
              </w:rPr>
              <w:t>الأفريقية،</w:t>
            </w:r>
            <w:r w:rsidRPr="00EA4B23">
              <w:rPr>
                <w:sz w:val="20"/>
                <w:rtl/>
              </w:rPr>
              <w:t xml:space="preserve"> </w:t>
            </w:r>
            <w:r w:rsidRPr="00EA4B23">
              <w:rPr>
                <w:sz w:val="20"/>
                <w:szCs w:val="20"/>
                <w:rtl/>
              </w:rPr>
              <w:t>سرت،</w:t>
            </w:r>
            <w:r w:rsidRPr="00EA4B23">
              <w:rPr>
                <w:sz w:val="20"/>
                <w:rtl/>
              </w:rPr>
              <w:t xml:space="preserve"> </w:t>
            </w:r>
            <w:r w:rsidRPr="00EA4B23">
              <w:rPr>
                <w:sz w:val="20"/>
                <w:szCs w:val="20"/>
                <w:rtl/>
              </w:rPr>
              <w:t>ليبيا،</w:t>
            </w:r>
            <w:r w:rsidRPr="00EA4B23">
              <w:rPr>
                <w:sz w:val="20"/>
                <w:rtl/>
              </w:rPr>
              <w:t> </w:t>
            </w:r>
            <w:r w:rsidRPr="00EA4B23">
              <w:rPr>
                <w:sz w:val="20"/>
                <w:szCs w:val="20"/>
                <w:rtl/>
              </w:rPr>
              <w:t>2</w:t>
            </w:r>
            <w:r w:rsidRPr="00EA4B23">
              <w:rPr>
                <w:sz w:val="20"/>
                <w:rtl/>
              </w:rPr>
              <w:t xml:space="preserve"> </w:t>
            </w:r>
            <w:r w:rsidRPr="00EA4B23">
              <w:rPr>
                <w:sz w:val="20"/>
                <w:szCs w:val="20"/>
                <w:rtl/>
              </w:rPr>
              <w:t>آذار/مارس</w:t>
            </w:r>
            <w:r w:rsidRPr="00EA4B23">
              <w:rPr>
                <w:sz w:val="20"/>
                <w:rtl/>
              </w:rPr>
              <w:t> </w:t>
            </w:r>
            <w:r w:rsidRPr="00EA4B23">
              <w:rPr>
                <w:sz w:val="20"/>
                <w:szCs w:val="20"/>
                <w:rtl/>
              </w:rPr>
              <w:t>1969</w:t>
            </w:r>
          </w:p>
        </w:tc>
        <w:tc>
          <w:tcPr>
            <w:tcW w:w="1486" w:type="dxa"/>
          </w:tcPr>
          <w:p w14:paraId="13EBE61F"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29</w:t>
            </w:r>
            <w:r w:rsidRPr="00EA4B23">
              <w:rPr>
                <w:sz w:val="20"/>
                <w:rtl/>
              </w:rPr>
              <w:t xml:space="preserve"> </w:t>
            </w:r>
            <w:r w:rsidRPr="00EA4B23">
              <w:rPr>
                <w:sz w:val="20"/>
                <w:szCs w:val="20"/>
                <w:rtl/>
              </w:rPr>
              <w:t>تشرين</w:t>
            </w:r>
            <w:r w:rsidRPr="00EA4B23">
              <w:rPr>
                <w:sz w:val="20"/>
                <w:rtl/>
              </w:rPr>
              <w:t xml:space="preserve"> </w:t>
            </w:r>
            <w:r w:rsidRPr="00EA4B23">
              <w:rPr>
                <w:sz w:val="20"/>
                <w:szCs w:val="20"/>
                <w:rtl/>
              </w:rPr>
              <w:t>الثاني/نوفمبر</w:t>
            </w:r>
            <w:r w:rsidRPr="00EA4B23">
              <w:rPr>
                <w:sz w:val="20"/>
                <w:rtl/>
              </w:rPr>
              <w:t> </w:t>
            </w:r>
            <w:r w:rsidRPr="00EA4B23">
              <w:rPr>
                <w:sz w:val="20"/>
                <w:szCs w:val="20"/>
                <w:rtl/>
              </w:rPr>
              <w:t>2002</w:t>
            </w:r>
          </w:p>
        </w:tc>
        <w:tc>
          <w:tcPr>
            <w:tcW w:w="1486" w:type="dxa"/>
          </w:tcPr>
          <w:p w14:paraId="5BE7F400"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4</w:t>
            </w:r>
            <w:r w:rsidRPr="00EA4B23">
              <w:rPr>
                <w:sz w:val="20"/>
                <w:rtl/>
              </w:rPr>
              <w:t xml:space="preserve"> </w:t>
            </w:r>
            <w:r w:rsidRPr="00EA4B23">
              <w:rPr>
                <w:sz w:val="20"/>
                <w:szCs w:val="20"/>
                <w:rtl/>
              </w:rPr>
              <w:t>تشرين</w:t>
            </w:r>
            <w:r w:rsidRPr="00EA4B23">
              <w:rPr>
                <w:sz w:val="20"/>
                <w:rtl/>
              </w:rPr>
              <w:t xml:space="preserve"> </w:t>
            </w:r>
            <w:r w:rsidRPr="00EA4B23">
              <w:rPr>
                <w:sz w:val="20"/>
                <w:szCs w:val="20"/>
                <w:rtl/>
              </w:rPr>
              <w:t>الثاني/نوفمبر</w:t>
            </w:r>
            <w:r w:rsidRPr="00EA4B23">
              <w:rPr>
                <w:sz w:val="20"/>
                <w:rtl/>
              </w:rPr>
              <w:t> </w:t>
            </w:r>
            <w:r w:rsidRPr="00EA4B23">
              <w:rPr>
                <w:sz w:val="20"/>
                <w:szCs w:val="20"/>
                <w:rtl/>
              </w:rPr>
              <w:t>2003</w:t>
            </w:r>
          </w:p>
        </w:tc>
        <w:tc>
          <w:tcPr>
            <w:tcW w:w="1487" w:type="dxa"/>
          </w:tcPr>
          <w:p w14:paraId="6C887B70"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0AC58BFC" w14:textId="77777777" w:rsidTr="00BB73FD">
        <w:trPr>
          <w:jc w:val="left"/>
        </w:trPr>
        <w:tc>
          <w:tcPr>
            <w:tcW w:w="3931" w:type="dxa"/>
          </w:tcPr>
          <w:p w14:paraId="1F82D95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البروتوكول</w:t>
            </w:r>
            <w:r w:rsidRPr="00EA4B23">
              <w:rPr>
                <w:sz w:val="20"/>
                <w:rtl/>
              </w:rPr>
              <w:t xml:space="preserve"> </w:t>
            </w:r>
            <w:r w:rsidRPr="00EA4B23">
              <w:rPr>
                <w:sz w:val="20"/>
                <w:szCs w:val="20"/>
                <w:rtl/>
              </w:rPr>
              <w:t>المتعلق</w:t>
            </w:r>
            <w:r w:rsidRPr="00EA4B23">
              <w:rPr>
                <w:sz w:val="20"/>
                <w:rtl/>
              </w:rPr>
              <w:t xml:space="preserve"> </w:t>
            </w:r>
            <w:r w:rsidRPr="00EA4B23">
              <w:rPr>
                <w:sz w:val="20"/>
                <w:szCs w:val="20"/>
                <w:rtl/>
              </w:rPr>
              <w:t>بإنشاء</w:t>
            </w:r>
            <w:r w:rsidRPr="00EA4B23">
              <w:rPr>
                <w:sz w:val="20"/>
                <w:rtl/>
              </w:rPr>
              <w:t xml:space="preserve"> </w:t>
            </w:r>
            <w:r w:rsidRPr="00EA4B23">
              <w:rPr>
                <w:sz w:val="20"/>
                <w:szCs w:val="20"/>
                <w:rtl/>
              </w:rPr>
              <w:t>مجلس</w:t>
            </w:r>
            <w:r w:rsidRPr="00EA4B23">
              <w:rPr>
                <w:sz w:val="20"/>
                <w:rtl/>
              </w:rPr>
              <w:t xml:space="preserve"> </w:t>
            </w:r>
            <w:r w:rsidRPr="00EA4B23">
              <w:rPr>
                <w:sz w:val="20"/>
                <w:szCs w:val="20"/>
                <w:rtl/>
              </w:rPr>
              <w:t>السلم</w:t>
            </w:r>
            <w:r w:rsidRPr="00EA4B23">
              <w:rPr>
                <w:sz w:val="20"/>
                <w:rtl/>
              </w:rPr>
              <w:t xml:space="preserve"> </w:t>
            </w:r>
            <w:r w:rsidRPr="00EA4B23">
              <w:rPr>
                <w:sz w:val="20"/>
                <w:szCs w:val="20"/>
                <w:rtl/>
              </w:rPr>
              <w:t>والأمن</w:t>
            </w:r>
            <w:r w:rsidRPr="00EA4B23">
              <w:rPr>
                <w:sz w:val="20"/>
                <w:rtl/>
              </w:rPr>
              <w:t xml:space="preserve"> </w:t>
            </w:r>
            <w:r w:rsidRPr="00EA4B23">
              <w:rPr>
                <w:sz w:val="20"/>
                <w:szCs w:val="20"/>
                <w:rtl/>
              </w:rPr>
              <w:t>التابع</w:t>
            </w:r>
            <w:r w:rsidRPr="00EA4B23">
              <w:rPr>
                <w:sz w:val="20"/>
                <w:rtl/>
              </w:rPr>
              <w:t xml:space="preserve"> </w:t>
            </w:r>
            <w:r w:rsidRPr="00EA4B23">
              <w:rPr>
                <w:sz w:val="20"/>
                <w:szCs w:val="20"/>
                <w:rtl/>
              </w:rPr>
              <w:t>للاتحاد</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ديربان،</w:t>
            </w:r>
            <w:r w:rsidRPr="00EA4B23">
              <w:rPr>
                <w:sz w:val="20"/>
                <w:rtl/>
              </w:rPr>
              <w:t xml:space="preserve"> </w:t>
            </w:r>
            <w:r w:rsidRPr="00EA4B23">
              <w:rPr>
                <w:sz w:val="20"/>
                <w:szCs w:val="20"/>
                <w:rtl/>
              </w:rPr>
              <w:t>جنوب</w:t>
            </w:r>
            <w:r w:rsidRPr="00EA4B23">
              <w:rPr>
                <w:sz w:val="20"/>
                <w:rtl/>
              </w:rPr>
              <w:t xml:space="preserve"> </w:t>
            </w:r>
            <w:r w:rsidRPr="00EA4B23">
              <w:rPr>
                <w:sz w:val="20"/>
                <w:szCs w:val="20"/>
                <w:rtl/>
              </w:rPr>
              <w:t>أفريقيا،</w:t>
            </w:r>
            <w:r w:rsidRPr="00EA4B23">
              <w:rPr>
                <w:sz w:val="20"/>
                <w:rtl/>
              </w:rPr>
              <w:t xml:space="preserve"> </w:t>
            </w:r>
            <w:r w:rsidRPr="00EA4B23">
              <w:rPr>
                <w:sz w:val="20"/>
                <w:szCs w:val="20"/>
                <w:rtl/>
              </w:rPr>
              <w:t>تموز/يوليه</w:t>
            </w:r>
            <w:r w:rsidRPr="00EA4B23">
              <w:rPr>
                <w:sz w:val="20"/>
                <w:rtl/>
              </w:rPr>
              <w:t> </w:t>
            </w:r>
            <w:r w:rsidRPr="00EA4B23">
              <w:rPr>
                <w:sz w:val="20"/>
                <w:szCs w:val="20"/>
                <w:rtl/>
              </w:rPr>
              <w:t>2002</w:t>
            </w:r>
          </w:p>
        </w:tc>
        <w:tc>
          <w:tcPr>
            <w:tcW w:w="1486" w:type="dxa"/>
          </w:tcPr>
          <w:p w14:paraId="79D8620D"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9</w:t>
            </w:r>
            <w:r w:rsidRPr="00EA4B23">
              <w:rPr>
                <w:sz w:val="20"/>
                <w:rtl/>
              </w:rPr>
              <w:t xml:space="preserve"> </w:t>
            </w:r>
            <w:r w:rsidRPr="00EA4B23">
              <w:rPr>
                <w:sz w:val="20"/>
                <w:szCs w:val="20"/>
                <w:rtl/>
              </w:rPr>
              <w:t>تموز/يوليه</w:t>
            </w:r>
            <w:r w:rsidRPr="00EA4B23">
              <w:rPr>
                <w:sz w:val="20"/>
                <w:rtl/>
              </w:rPr>
              <w:t> </w:t>
            </w:r>
            <w:r w:rsidRPr="00EA4B23">
              <w:rPr>
                <w:sz w:val="20"/>
                <w:szCs w:val="20"/>
                <w:rtl/>
              </w:rPr>
              <w:t>2002</w:t>
            </w:r>
          </w:p>
        </w:tc>
        <w:tc>
          <w:tcPr>
            <w:tcW w:w="1486" w:type="dxa"/>
          </w:tcPr>
          <w:p w14:paraId="7D367432"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4</w:t>
            </w:r>
            <w:r w:rsidRPr="00EA4B23">
              <w:rPr>
                <w:sz w:val="20"/>
                <w:rtl/>
              </w:rPr>
              <w:t xml:space="preserve"> </w:t>
            </w:r>
            <w:r w:rsidRPr="00EA4B23">
              <w:rPr>
                <w:sz w:val="20"/>
                <w:szCs w:val="20"/>
                <w:rtl/>
              </w:rPr>
              <w:t>تشرين</w:t>
            </w:r>
            <w:r w:rsidRPr="00EA4B23">
              <w:rPr>
                <w:sz w:val="20"/>
                <w:rtl/>
              </w:rPr>
              <w:t xml:space="preserve"> </w:t>
            </w:r>
            <w:r w:rsidRPr="00EA4B23">
              <w:rPr>
                <w:sz w:val="20"/>
                <w:szCs w:val="20"/>
                <w:rtl/>
              </w:rPr>
              <w:t>الثاني/نوفمبر</w:t>
            </w:r>
            <w:r w:rsidRPr="00EA4B23">
              <w:rPr>
                <w:sz w:val="20"/>
                <w:rtl/>
              </w:rPr>
              <w:t> </w:t>
            </w:r>
            <w:r w:rsidRPr="00EA4B23">
              <w:rPr>
                <w:sz w:val="20"/>
                <w:szCs w:val="20"/>
                <w:rtl/>
              </w:rPr>
              <w:t>2003</w:t>
            </w:r>
          </w:p>
        </w:tc>
        <w:tc>
          <w:tcPr>
            <w:tcW w:w="1487" w:type="dxa"/>
          </w:tcPr>
          <w:p w14:paraId="2D149C86"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61B2BA06" w14:textId="77777777" w:rsidTr="00BB73FD">
        <w:trPr>
          <w:jc w:val="left"/>
        </w:trPr>
        <w:tc>
          <w:tcPr>
            <w:tcW w:w="3931" w:type="dxa"/>
          </w:tcPr>
          <w:p w14:paraId="57980B1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lastRenderedPageBreak/>
              <w:t>البروتوكول</w:t>
            </w:r>
            <w:r w:rsidRPr="00EA4B23">
              <w:rPr>
                <w:sz w:val="20"/>
                <w:rtl/>
              </w:rPr>
              <w:t xml:space="preserve"> </w:t>
            </w:r>
            <w:r w:rsidRPr="00EA4B23">
              <w:rPr>
                <w:sz w:val="20"/>
                <w:szCs w:val="20"/>
                <w:rtl/>
              </w:rPr>
              <w:t>المتعلق</w:t>
            </w:r>
            <w:r w:rsidRPr="00EA4B23">
              <w:rPr>
                <w:sz w:val="20"/>
                <w:rtl/>
              </w:rPr>
              <w:t xml:space="preserve"> </w:t>
            </w:r>
            <w:r w:rsidRPr="00EA4B23">
              <w:rPr>
                <w:sz w:val="20"/>
                <w:szCs w:val="20"/>
                <w:rtl/>
              </w:rPr>
              <w:t>بحقوق</w:t>
            </w:r>
            <w:r w:rsidRPr="00EA4B23">
              <w:rPr>
                <w:sz w:val="20"/>
                <w:rtl/>
              </w:rPr>
              <w:t xml:space="preserve"> </w:t>
            </w:r>
            <w:r w:rsidRPr="00EA4B23">
              <w:rPr>
                <w:sz w:val="20"/>
                <w:szCs w:val="20"/>
                <w:rtl/>
              </w:rPr>
              <w:t>المرأة</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أفريقيا</w:t>
            </w:r>
            <w:r w:rsidRPr="00EA4B23">
              <w:rPr>
                <w:sz w:val="20"/>
                <w:rtl/>
              </w:rPr>
              <w:t xml:space="preserve"> </w:t>
            </w:r>
            <w:r w:rsidRPr="00EA4B23">
              <w:rPr>
                <w:sz w:val="20"/>
                <w:szCs w:val="20"/>
                <w:rtl/>
              </w:rPr>
              <w:t>الملحق</w:t>
            </w:r>
            <w:r w:rsidRPr="00EA4B23">
              <w:rPr>
                <w:sz w:val="20"/>
                <w:rtl/>
              </w:rPr>
              <w:t xml:space="preserve"> </w:t>
            </w:r>
            <w:r w:rsidRPr="00EA4B23">
              <w:rPr>
                <w:sz w:val="20"/>
                <w:szCs w:val="20"/>
                <w:rtl/>
              </w:rPr>
              <w:t>بالميثاق</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لحقوق</w:t>
            </w:r>
            <w:r w:rsidRPr="00EA4B23">
              <w:rPr>
                <w:sz w:val="20"/>
                <w:rtl/>
              </w:rPr>
              <w:t xml:space="preserve"> </w:t>
            </w:r>
            <w:r w:rsidRPr="00EA4B23">
              <w:rPr>
                <w:sz w:val="20"/>
                <w:szCs w:val="20"/>
                <w:rtl/>
              </w:rPr>
              <w:t>الإنسان</w:t>
            </w:r>
            <w:r w:rsidRPr="00EA4B23">
              <w:rPr>
                <w:sz w:val="20"/>
                <w:rtl/>
              </w:rPr>
              <w:t xml:space="preserve"> </w:t>
            </w:r>
            <w:r w:rsidRPr="00EA4B23">
              <w:rPr>
                <w:sz w:val="20"/>
                <w:szCs w:val="20"/>
                <w:rtl/>
              </w:rPr>
              <w:t>والشعوب،</w:t>
            </w:r>
            <w:r w:rsidRPr="00EA4B23">
              <w:rPr>
                <w:sz w:val="20"/>
                <w:rtl/>
              </w:rPr>
              <w:t xml:space="preserve"> </w:t>
            </w:r>
            <w:r w:rsidRPr="00EA4B23">
              <w:rPr>
                <w:sz w:val="20"/>
                <w:szCs w:val="20"/>
                <w:rtl/>
              </w:rPr>
              <w:t>مابوتو،</w:t>
            </w:r>
            <w:r w:rsidRPr="00EA4B23">
              <w:rPr>
                <w:sz w:val="20"/>
                <w:rtl/>
              </w:rPr>
              <w:t> </w:t>
            </w:r>
            <w:r w:rsidRPr="00EA4B23">
              <w:rPr>
                <w:sz w:val="20"/>
                <w:szCs w:val="20"/>
                <w:rtl/>
              </w:rPr>
              <w:t>10-12</w:t>
            </w:r>
            <w:r w:rsidRPr="00EA4B23">
              <w:rPr>
                <w:sz w:val="20"/>
                <w:rtl/>
              </w:rPr>
              <w:t xml:space="preserve"> </w:t>
            </w:r>
            <w:r w:rsidRPr="00EA4B23">
              <w:rPr>
                <w:sz w:val="20"/>
                <w:szCs w:val="20"/>
                <w:rtl/>
              </w:rPr>
              <w:t>تموز/يوليه</w:t>
            </w:r>
            <w:r w:rsidRPr="00EA4B23">
              <w:rPr>
                <w:sz w:val="20"/>
                <w:rtl/>
              </w:rPr>
              <w:t> </w:t>
            </w:r>
            <w:r w:rsidRPr="00EA4B23">
              <w:rPr>
                <w:sz w:val="20"/>
                <w:szCs w:val="20"/>
                <w:rtl/>
              </w:rPr>
              <w:t>2003</w:t>
            </w:r>
          </w:p>
        </w:tc>
        <w:tc>
          <w:tcPr>
            <w:tcW w:w="1486" w:type="dxa"/>
          </w:tcPr>
          <w:p w14:paraId="7EEDD182"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3</w:t>
            </w:r>
            <w:r w:rsidRPr="00EA4B23">
              <w:rPr>
                <w:sz w:val="20"/>
                <w:rtl/>
              </w:rPr>
              <w:t xml:space="preserve"> </w:t>
            </w:r>
            <w:r w:rsidRPr="00EA4B23">
              <w:rPr>
                <w:sz w:val="20"/>
                <w:szCs w:val="20"/>
                <w:rtl/>
              </w:rPr>
              <w:t>كانون</w:t>
            </w:r>
            <w:r w:rsidRPr="00EA4B23">
              <w:rPr>
                <w:sz w:val="20"/>
                <w:rtl/>
              </w:rPr>
              <w:t xml:space="preserve"> </w:t>
            </w:r>
            <w:r w:rsidRPr="00EA4B23">
              <w:rPr>
                <w:sz w:val="20"/>
                <w:szCs w:val="20"/>
                <w:rtl/>
              </w:rPr>
              <w:t>الأول/ديسمبر</w:t>
            </w:r>
            <w:r w:rsidRPr="00EA4B23">
              <w:rPr>
                <w:sz w:val="20"/>
                <w:rtl/>
              </w:rPr>
              <w:t> </w:t>
            </w:r>
            <w:r w:rsidRPr="00EA4B23">
              <w:rPr>
                <w:sz w:val="20"/>
                <w:szCs w:val="20"/>
                <w:rtl/>
              </w:rPr>
              <w:t>2003</w:t>
            </w:r>
          </w:p>
        </w:tc>
        <w:tc>
          <w:tcPr>
            <w:tcW w:w="1486" w:type="dxa"/>
          </w:tcPr>
          <w:p w14:paraId="048B60DD"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c>
          <w:tcPr>
            <w:tcW w:w="1487" w:type="dxa"/>
          </w:tcPr>
          <w:p w14:paraId="720FC2D8"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79D8861C" w14:textId="77777777" w:rsidTr="00BB73FD">
        <w:trPr>
          <w:jc w:val="left"/>
        </w:trPr>
        <w:tc>
          <w:tcPr>
            <w:tcW w:w="3931" w:type="dxa"/>
          </w:tcPr>
          <w:p w14:paraId="2097653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بروتوكول</w:t>
            </w:r>
            <w:r w:rsidRPr="00EA4B23">
              <w:rPr>
                <w:sz w:val="20"/>
                <w:rtl/>
              </w:rPr>
              <w:t xml:space="preserve"> </w:t>
            </w:r>
            <w:r w:rsidRPr="00EA4B23">
              <w:rPr>
                <w:sz w:val="20"/>
                <w:szCs w:val="20"/>
                <w:rtl/>
              </w:rPr>
              <w:t>محكمة</w:t>
            </w:r>
            <w:r w:rsidRPr="00EA4B23">
              <w:rPr>
                <w:sz w:val="20"/>
                <w:rtl/>
              </w:rPr>
              <w:t xml:space="preserve"> </w:t>
            </w:r>
            <w:r w:rsidRPr="00EA4B23">
              <w:rPr>
                <w:sz w:val="20"/>
                <w:szCs w:val="20"/>
                <w:rtl/>
              </w:rPr>
              <w:t>العدل</w:t>
            </w:r>
            <w:r w:rsidRPr="00EA4B23">
              <w:rPr>
                <w:sz w:val="20"/>
                <w:rtl/>
              </w:rPr>
              <w:t xml:space="preserve"> </w:t>
            </w:r>
            <w:r w:rsidRPr="00EA4B23">
              <w:rPr>
                <w:sz w:val="20"/>
                <w:szCs w:val="20"/>
                <w:rtl/>
              </w:rPr>
              <w:t>التابعة</w:t>
            </w:r>
            <w:r w:rsidRPr="00EA4B23">
              <w:rPr>
                <w:sz w:val="20"/>
                <w:rtl/>
              </w:rPr>
              <w:t xml:space="preserve"> </w:t>
            </w:r>
            <w:r w:rsidRPr="00EA4B23">
              <w:rPr>
                <w:sz w:val="20"/>
                <w:szCs w:val="20"/>
                <w:rtl/>
              </w:rPr>
              <w:t>للاتحاد</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مابوتو،</w:t>
            </w:r>
            <w:r w:rsidRPr="00EA4B23">
              <w:rPr>
                <w:sz w:val="20"/>
                <w:rtl/>
              </w:rPr>
              <w:t> </w:t>
            </w:r>
            <w:r w:rsidRPr="00EA4B23">
              <w:rPr>
                <w:sz w:val="20"/>
                <w:szCs w:val="20"/>
                <w:rtl/>
              </w:rPr>
              <w:t>10-12</w:t>
            </w:r>
            <w:r w:rsidRPr="00EA4B23">
              <w:rPr>
                <w:sz w:val="20"/>
                <w:rtl/>
              </w:rPr>
              <w:t xml:space="preserve"> </w:t>
            </w:r>
            <w:r w:rsidRPr="00EA4B23">
              <w:rPr>
                <w:sz w:val="20"/>
                <w:szCs w:val="20"/>
                <w:rtl/>
              </w:rPr>
              <w:t>تموز/يوليه</w:t>
            </w:r>
            <w:r w:rsidRPr="00EA4B23">
              <w:rPr>
                <w:sz w:val="20"/>
                <w:rtl/>
              </w:rPr>
              <w:t> </w:t>
            </w:r>
            <w:r w:rsidRPr="00EA4B23">
              <w:rPr>
                <w:sz w:val="20"/>
                <w:szCs w:val="20"/>
                <w:rtl/>
              </w:rPr>
              <w:t>2003</w:t>
            </w:r>
          </w:p>
        </w:tc>
        <w:tc>
          <w:tcPr>
            <w:tcW w:w="1486" w:type="dxa"/>
          </w:tcPr>
          <w:p w14:paraId="6B123A61"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3</w:t>
            </w:r>
            <w:r w:rsidRPr="00EA4B23">
              <w:rPr>
                <w:sz w:val="20"/>
                <w:rtl/>
              </w:rPr>
              <w:t xml:space="preserve"> </w:t>
            </w:r>
            <w:r w:rsidRPr="00EA4B23">
              <w:rPr>
                <w:sz w:val="20"/>
                <w:szCs w:val="20"/>
                <w:rtl/>
              </w:rPr>
              <w:t>كانون</w:t>
            </w:r>
            <w:r w:rsidRPr="00EA4B23">
              <w:rPr>
                <w:sz w:val="20"/>
                <w:rtl/>
              </w:rPr>
              <w:t xml:space="preserve"> </w:t>
            </w:r>
            <w:r w:rsidRPr="00EA4B23">
              <w:rPr>
                <w:sz w:val="20"/>
                <w:szCs w:val="20"/>
                <w:rtl/>
              </w:rPr>
              <w:t>الأول/ديسمبر</w:t>
            </w:r>
            <w:r w:rsidRPr="00EA4B23">
              <w:rPr>
                <w:sz w:val="20"/>
                <w:rtl/>
              </w:rPr>
              <w:t> </w:t>
            </w:r>
            <w:r w:rsidRPr="00EA4B23">
              <w:rPr>
                <w:sz w:val="20"/>
                <w:szCs w:val="20"/>
                <w:rtl/>
              </w:rPr>
              <w:t>2003</w:t>
            </w:r>
          </w:p>
        </w:tc>
        <w:tc>
          <w:tcPr>
            <w:tcW w:w="1486" w:type="dxa"/>
          </w:tcPr>
          <w:p w14:paraId="355687CF"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c>
          <w:tcPr>
            <w:tcW w:w="1487" w:type="dxa"/>
          </w:tcPr>
          <w:p w14:paraId="53A4F1AE"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754E3B58" w14:textId="77777777" w:rsidTr="00BB73FD">
        <w:trPr>
          <w:jc w:val="left"/>
        </w:trPr>
        <w:tc>
          <w:tcPr>
            <w:tcW w:w="3931" w:type="dxa"/>
          </w:tcPr>
          <w:p w14:paraId="029DE19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بروتوكول</w:t>
            </w:r>
            <w:r w:rsidRPr="00EA4B23">
              <w:rPr>
                <w:sz w:val="20"/>
                <w:rtl/>
              </w:rPr>
              <w:t xml:space="preserve"> </w:t>
            </w:r>
            <w:r w:rsidRPr="00EA4B23">
              <w:rPr>
                <w:sz w:val="20"/>
                <w:szCs w:val="20"/>
                <w:rtl/>
              </w:rPr>
              <w:t>التعديلات</w:t>
            </w:r>
            <w:r w:rsidRPr="00EA4B23">
              <w:rPr>
                <w:sz w:val="20"/>
                <w:rtl/>
              </w:rPr>
              <w:t xml:space="preserve"> </w:t>
            </w:r>
            <w:r w:rsidRPr="00EA4B23">
              <w:rPr>
                <w:sz w:val="20"/>
                <w:szCs w:val="20"/>
                <w:rtl/>
              </w:rPr>
              <w:t>على</w:t>
            </w:r>
            <w:r w:rsidRPr="00EA4B23">
              <w:rPr>
                <w:sz w:val="20"/>
                <w:rtl/>
              </w:rPr>
              <w:t xml:space="preserve"> </w:t>
            </w:r>
            <w:r w:rsidRPr="00EA4B23">
              <w:rPr>
                <w:sz w:val="20"/>
                <w:szCs w:val="20"/>
                <w:rtl/>
              </w:rPr>
              <w:t>القانون</w:t>
            </w:r>
            <w:r w:rsidRPr="00EA4B23">
              <w:rPr>
                <w:sz w:val="20"/>
                <w:rtl/>
              </w:rPr>
              <w:t xml:space="preserve"> </w:t>
            </w:r>
            <w:r w:rsidRPr="00EA4B23">
              <w:rPr>
                <w:sz w:val="20"/>
                <w:szCs w:val="20"/>
                <w:rtl/>
              </w:rPr>
              <w:t>التأسيسي</w:t>
            </w:r>
            <w:r w:rsidRPr="00EA4B23">
              <w:rPr>
                <w:sz w:val="20"/>
                <w:rtl/>
              </w:rPr>
              <w:t xml:space="preserve"> </w:t>
            </w:r>
            <w:r w:rsidRPr="00EA4B23">
              <w:rPr>
                <w:sz w:val="20"/>
                <w:szCs w:val="20"/>
                <w:rtl/>
              </w:rPr>
              <w:t>للاتحاد</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مابوتو،</w:t>
            </w:r>
            <w:r w:rsidRPr="00EA4B23">
              <w:rPr>
                <w:sz w:val="20"/>
                <w:rtl/>
              </w:rPr>
              <w:t> </w:t>
            </w:r>
            <w:r w:rsidRPr="00EA4B23">
              <w:rPr>
                <w:sz w:val="20"/>
                <w:szCs w:val="20"/>
                <w:rtl/>
              </w:rPr>
              <w:t>10-12</w:t>
            </w:r>
            <w:r w:rsidRPr="00EA4B23">
              <w:rPr>
                <w:sz w:val="20"/>
                <w:rtl/>
              </w:rPr>
              <w:t xml:space="preserve"> </w:t>
            </w:r>
            <w:r w:rsidRPr="00EA4B23">
              <w:rPr>
                <w:sz w:val="20"/>
                <w:szCs w:val="20"/>
                <w:rtl/>
              </w:rPr>
              <w:t>تموز/يوليه</w:t>
            </w:r>
            <w:r w:rsidRPr="00EA4B23">
              <w:rPr>
                <w:sz w:val="20"/>
                <w:rtl/>
              </w:rPr>
              <w:t> </w:t>
            </w:r>
            <w:r w:rsidRPr="00EA4B23">
              <w:rPr>
                <w:sz w:val="20"/>
                <w:szCs w:val="20"/>
                <w:rtl/>
              </w:rPr>
              <w:t>2003</w:t>
            </w:r>
          </w:p>
        </w:tc>
        <w:tc>
          <w:tcPr>
            <w:tcW w:w="1486" w:type="dxa"/>
          </w:tcPr>
          <w:p w14:paraId="7DE3928D"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w:t>
            </w:r>
            <w:r w:rsidRPr="00EA4B23">
              <w:rPr>
                <w:sz w:val="20"/>
                <w:rtl/>
              </w:rPr>
              <w:t xml:space="preserve"> </w:t>
            </w:r>
            <w:r w:rsidRPr="00EA4B23">
              <w:rPr>
                <w:sz w:val="20"/>
                <w:szCs w:val="20"/>
                <w:rtl/>
              </w:rPr>
              <w:t>كانون</w:t>
            </w:r>
            <w:r w:rsidRPr="00EA4B23">
              <w:rPr>
                <w:sz w:val="20"/>
                <w:rtl/>
              </w:rPr>
              <w:t xml:space="preserve"> </w:t>
            </w:r>
            <w:r w:rsidRPr="00EA4B23">
              <w:rPr>
                <w:sz w:val="20"/>
                <w:szCs w:val="20"/>
                <w:rtl/>
              </w:rPr>
              <w:t>الأول/ديسمبر</w:t>
            </w:r>
            <w:r w:rsidRPr="00EA4B23">
              <w:rPr>
                <w:sz w:val="20"/>
                <w:rtl/>
              </w:rPr>
              <w:t> </w:t>
            </w:r>
            <w:r w:rsidRPr="00EA4B23">
              <w:rPr>
                <w:sz w:val="20"/>
                <w:szCs w:val="20"/>
                <w:rtl/>
              </w:rPr>
              <w:t>2003</w:t>
            </w:r>
          </w:p>
        </w:tc>
        <w:tc>
          <w:tcPr>
            <w:tcW w:w="1486" w:type="dxa"/>
          </w:tcPr>
          <w:p w14:paraId="1E7A1660"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12</w:t>
            </w:r>
            <w:r w:rsidRPr="00EA4B23">
              <w:rPr>
                <w:sz w:val="20"/>
                <w:rtl/>
              </w:rPr>
              <w:t xml:space="preserve"> </w:t>
            </w:r>
            <w:r w:rsidRPr="00EA4B23">
              <w:rPr>
                <w:sz w:val="20"/>
                <w:szCs w:val="20"/>
                <w:rtl/>
              </w:rPr>
              <w:t>كانون</w:t>
            </w:r>
            <w:r w:rsidRPr="00EA4B23">
              <w:rPr>
                <w:sz w:val="20"/>
                <w:rtl/>
              </w:rPr>
              <w:t xml:space="preserve"> </w:t>
            </w:r>
            <w:r w:rsidRPr="00EA4B23">
              <w:rPr>
                <w:sz w:val="20"/>
                <w:szCs w:val="20"/>
                <w:rtl/>
              </w:rPr>
              <w:t>الأول/ديسمبر</w:t>
            </w:r>
            <w:r w:rsidRPr="00EA4B23">
              <w:rPr>
                <w:sz w:val="20"/>
                <w:rtl/>
              </w:rPr>
              <w:t> </w:t>
            </w:r>
            <w:r w:rsidRPr="00EA4B23">
              <w:rPr>
                <w:sz w:val="20"/>
                <w:szCs w:val="20"/>
                <w:rtl/>
              </w:rPr>
              <w:t>2006</w:t>
            </w:r>
          </w:p>
        </w:tc>
        <w:tc>
          <w:tcPr>
            <w:tcW w:w="1487" w:type="dxa"/>
          </w:tcPr>
          <w:p w14:paraId="4CB921B0"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6CEB10CE" w14:textId="77777777" w:rsidTr="00BB73FD">
        <w:trPr>
          <w:jc w:val="left"/>
        </w:trPr>
        <w:tc>
          <w:tcPr>
            <w:tcW w:w="3931" w:type="dxa"/>
          </w:tcPr>
          <w:p w14:paraId="55479A1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اتفاقية</w:t>
            </w:r>
            <w:r w:rsidRPr="00EA4B23">
              <w:rPr>
                <w:sz w:val="20"/>
                <w:rtl/>
              </w:rPr>
              <w:t xml:space="preserve"> </w:t>
            </w:r>
            <w:r w:rsidRPr="00EA4B23">
              <w:rPr>
                <w:sz w:val="20"/>
                <w:szCs w:val="20"/>
                <w:rtl/>
              </w:rPr>
              <w:t>الاتحاد</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لمنع</w:t>
            </w:r>
            <w:r w:rsidRPr="00EA4B23">
              <w:rPr>
                <w:sz w:val="20"/>
                <w:rtl/>
              </w:rPr>
              <w:t xml:space="preserve"> </w:t>
            </w:r>
            <w:r w:rsidRPr="00EA4B23">
              <w:rPr>
                <w:sz w:val="20"/>
                <w:szCs w:val="20"/>
                <w:rtl/>
              </w:rPr>
              <w:t>الفساد</w:t>
            </w:r>
            <w:r w:rsidRPr="00EA4B23">
              <w:rPr>
                <w:sz w:val="20"/>
                <w:rtl/>
              </w:rPr>
              <w:t xml:space="preserve"> </w:t>
            </w:r>
            <w:r w:rsidRPr="00EA4B23">
              <w:rPr>
                <w:sz w:val="20"/>
                <w:szCs w:val="20"/>
                <w:rtl/>
              </w:rPr>
              <w:t>ومكافحته،</w:t>
            </w:r>
            <w:r w:rsidRPr="00EA4B23">
              <w:rPr>
                <w:sz w:val="20"/>
                <w:rtl/>
              </w:rPr>
              <w:t xml:space="preserve"> </w:t>
            </w:r>
            <w:r w:rsidRPr="00EA4B23">
              <w:rPr>
                <w:sz w:val="20"/>
                <w:szCs w:val="20"/>
                <w:rtl/>
              </w:rPr>
              <w:t>مابوتو،</w:t>
            </w:r>
            <w:r w:rsidRPr="00EA4B23">
              <w:rPr>
                <w:sz w:val="20"/>
                <w:rtl/>
              </w:rPr>
              <w:t> </w:t>
            </w:r>
            <w:r w:rsidRPr="00EA4B23">
              <w:rPr>
                <w:sz w:val="20"/>
                <w:szCs w:val="20"/>
                <w:rtl/>
              </w:rPr>
              <w:t>10-12</w:t>
            </w:r>
            <w:r w:rsidRPr="00EA4B23">
              <w:rPr>
                <w:sz w:val="20"/>
                <w:rtl/>
              </w:rPr>
              <w:t xml:space="preserve"> </w:t>
            </w:r>
            <w:r w:rsidRPr="00EA4B23">
              <w:rPr>
                <w:sz w:val="20"/>
                <w:szCs w:val="20"/>
                <w:rtl/>
              </w:rPr>
              <w:t>تموز/يوليه</w:t>
            </w:r>
            <w:r w:rsidRPr="00EA4B23">
              <w:rPr>
                <w:sz w:val="20"/>
                <w:rtl/>
              </w:rPr>
              <w:t> </w:t>
            </w:r>
            <w:r w:rsidRPr="00EA4B23">
              <w:rPr>
                <w:sz w:val="20"/>
                <w:szCs w:val="20"/>
                <w:rtl/>
              </w:rPr>
              <w:t>2003</w:t>
            </w:r>
          </w:p>
        </w:tc>
        <w:tc>
          <w:tcPr>
            <w:tcW w:w="1486" w:type="dxa"/>
          </w:tcPr>
          <w:p w14:paraId="36EEB587"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3</w:t>
            </w:r>
            <w:r w:rsidRPr="00EA4B23">
              <w:rPr>
                <w:sz w:val="20"/>
                <w:rtl/>
              </w:rPr>
              <w:t xml:space="preserve"> </w:t>
            </w:r>
            <w:r w:rsidRPr="00EA4B23">
              <w:rPr>
                <w:sz w:val="20"/>
                <w:szCs w:val="20"/>
                <w:rtl/>
              </w:rPr>
              <w:t>كانون</w:t>
            </w:r>
            <w:r w:rsidRPr="00EA4B23">
              <w:rPr>
                <w:sz w:val="20"/>
                <w:rtl/>
              </w:rPr>
              <w:t xml:space="preserve"> </w:t>
            </w:r>
            <w:r w:rsidRPr="00EA4B23">
              <w:rPr>
                <w:sz w:val="20"/>
                <w:szCs w:val="20"/>
                <w:rtl/>
              </w:rPr>
              <w:t>الأول/ديسمبر</w:t>
            </w:r>
            <w:r w:rsidRPr="00EA4B23">
              <w:rPr>
                <w:sz w:val="20"/>
                <w:rtl/>
              </w:rPr>
              <w:t> </w:t>
            </w:r>
            <w:r w:rsidRPr="00EA4B23">
              <w:rPr>
                <w:sz w:val="20"/>
                <w:szCs w:val="20"/>
                <w:rtl/>
              </w:rPr>
              <w:t>2003</w:t>
            </w:r>
          </w:p>
        </w:tc>
        <w:tc>
          <w:tcPr>
            <w:tcW w:w="1486" w:type="dxa"/>
          </w:tcPr>
          <w:p w14:paraId="7EB6C1B9"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18</w:t>
            </w:r>
            <w:r w:rsidRPr="00EA4B23">
              <w:rPr>
                <w:sz w:val="20"/>
                <w:rtl/>
              </w:rPr>
              <w:t xml:space="preserve"> </w:t>
            </w:r>
            <w:r w:rsidRPr="00EA4B23">
              <w:rPr>
                <w:sz w:val="20"/>
                <w:szCs w:val="20"/>
                <w:rtl/>
              </w:rPr>
              <w:t>كانون</w:t>
            </w:r>
            <w:r w:rsidRPr="00EA4B23">
              <w:rPr>
                <w:sz w:val="20"/>
                <w:rtl/>
              </w:rPr>
              <w:t xml:space="preserve"> </w:t>
            </w:r>
            <w:r w:rsidRPr="00EA4B23">
              <w:rPr>
                <w:sz w:val="20"/>
                <w:szCs w:val="20"/>
                <w:rtl/>
              </w:rPr>
              <w:t>الثاني/يناير</w:t>
            </w:r>
            <w:r w:rsidRPr="00EA4B23">
              <w:rPr>
                <w:sz w:val="20"/>
                <w:rtl/>
              </w:rPr>
              <w:t> </w:t>
            </w:r>
            <w:r w:rsidRPr="00EA4B23">
              <w:rPr>
                <w:sz w:val="20"/>
                <w:szCs w:val="20"/>
                <w:rtl/>
              </w:rPr>
              <w:t>2005</w:t>
            </w:r>
          </w:p>
        </w:tc>
        <w:tc>
          <w:tcPr>
            <w:tcW w:w="1487" w:type="dxa"/>
          </w:tcPr>
          <w:p w14:paraId="4432D390"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36E3C547" w14:textId="77777777" w:rsidTr="00BB73FD">
        <w:trPr>
          <w:jc w:val="left"/>
        </w:trPr>
        <w:tc>
          <w:tcPr>
            <w:tcW w:w="3931" w:type="dxa"/>
          </w:tcPr>
          <w:p w14:paraId="10F0925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بروتوكول</w:t>
            </w:r>
            <w:r w:rsidRPr="00EA4B23">
              <w:rPr>
                <w:sz w:val="20"/>
                <w:rtl/>
              </w:rPr>
              <w:t xml:space="preserve"> </w:t>
            </w:r>
            <w:r w:rsidRPr="00EA4B23">
              <w:rPr>
                <w:sz w:val="20"/>
                <w:szCs w:val="20"/>
                <w:rtl/>
              </w:rPr>
              <w:t>اتفاقية</w:t>
            </w:r>
            <w:r w:rsidRPr="00EA4B23">
              <w:rPr>
                <w:sz w:val="20"/>
                <w:rtl/>
              </w:rPr>
              <w:t xml:space="preserve"> </w:t>
            </w:r>
            <w:r w:rsidRPr="00EA4B23">
              <w:rPr>
                <w:sz w:val="20"/>
                <w:szCs w:val="20"/>
                <w:rtl/>
              </w:rPr>
              <w:t>منظمة</w:t>
            </w:r>
            <w:r w:rsidRPr="00EA4B23">
              <w:rPr>
                <w:sz w:val="20"/>
                <w:rtl/>
              </w:rPr>
              <w:t xml:space="preserve"> </w:t>
            </w:r>
            <w:r w:rsidRPr="00EA4B23">
              <w:rPr>
                <w:sz w:val="20"/>
                <w:szCs w:val="20"/>
                <w:rtl/>
              </w:rPr>
              <w:t>الوحدة</w:t>
            </w:r>
            <w:r w:rsidRPr="00EA4B23">
              <w:rPr>
                <w:sz w:val="20"/>
                <w:rtl/>
              </w:rPr>
              <w:t xml:space="preserve"> </w:t>
            </w:r>
            <w:r w:rsidRPr="00EA4B23">
              <w:rPr>
                <w:sz w:val="20"/>
                <w:szCs w:val="20"/>
                <w:rtl/>
              </w:rPr>
              <w:t>الأفريقية</w:t>
            </w:r>
            <w:r w:rsidRPr="00EA4B23">
              <w:rPr>
                <w:sz w:val="20"/>
                <w:rtl/>
              </w:rPr>
              <w:t xml:space="preserve"> </w:t>
            </w:r>
            <w:r w:rsidRPr="00EA4B23">
              <w:rPr>
                <w:sz w:val="20"/>
                <w:szCs w:val="20"/>
                <w:rtl/>
              </w:rPr>
              <w:t>لمنع</w:t>
            </w:r>
            <w:r w:rsidRPr="00EA4B23">
              <w:rPr>
                <w:sz w:val="20"/>
                <w:rtl/>
              </w:rPr>
              <w:t xml:space="preserve"> </w:t>
            </w:r>
            <w:r w:rsidRPr="00EA4B23">
              <w:rPr>
                <w:sz w:val="20"/>
                <w:szCs w:val="20"/>
                <w:rtl/>
              </w:rPr>
              <w:t>الإرهاب</w:t>
            </w:r>
            <w:r w:rsidRPr="00EA4B23">
              <w:rPr>
                <w:sz w:val="20"/>
                <w:rtl/>
              </w:rPr>
              <w:t xml:space="preserve"> </w:t>
            </w:r>
            <w:r w:rsidRPr="00EA4B23">
              <w:rPr>
                <w:sz w:val="20"/>
                <w:szCs w:val="20"/>
                <w:rtl/>
              </w:rPr>
              <w:t>ومكافحته،</w:t>
            </w:r>
            <w:r w:rsidRPr="00EA4B23">
              <w:rPr>
                <w:sz w:val="20"/>
                <w:rtl/>
              </w:rPr>
              <w:t xml:space="preserve"> </w:t>
            </w:r>
            <w:r w:rsidRPr="00EA4B23">
              <w:rPr>
                <w:sz w:val="20"/>
                <w:szCs w:val="20"/>
                <w:rtl/>
              </w:rPr>
              <w:t>أديس</w:t>
            </w:r>
            <w:r w:rsidRPr="00EA4B23">
              <w:rPr>
                <w:sz w:val="20"/>
                <w:rtl/>
              </w:rPr>
              <w:t xml:space="preserve"> </w:t>
            </w:r>
            <w:r w:rsidRPr="00EA4B23">
              <w:rPr>
                <w:sz w:val="20"/>
                <w:szCs w:val="20"/>
                <w:rtl/>
              </w:rPr>
              <w:t>أبابا،</w:t>
            </w:r>
            <w:r w:rsidRPr="00EA4B23">
              <w:rPr>
                <w:sz w:val="20"/>
                <w:rtl/>
              </w:rPr>
              <w:t> </w:t>
            </w:r>
            <w:r w:rsidRPr="00EA4B23">
              <w:rPr>
                <w:sz w:val="20"/>
                <w:szCs w:val="20"/>
                <w:rtl/>
              </w:rPr>
              <w:t>8</w:t>
            </w:r>
            <w:r w:rsidRPr="00EA4B23">
              <w:rPr>
                <w:sz w:val="20"/>
                <w:rtl/>
              </w:rPr>
              <w:t xml:space="preserve"> </w:t>
            </w:r>
            <w:r w:rsidRPr="00EA4B23">
              <w:rPr>
                <w:sz w:val="20"/>
                <w:szCs w:val="20"/>
                <w:rtl/>
              </w:rPr>
              <w:t>تموز/يوليه</w:t>
            </w:r>
            <w:r w:rsidRPr="00EA4B23">
              <w:rPr>
                <w:sz w:val="20"/>
                <w:rtl/>
              </w:rPr>
              <w:t> </w:t>
            </w:r>
            <w:r w:rsidRPr="00EA4B23">
              <w:rPr>
                <w:sz w:val="20"/>
                <w:szCs w:val="20"/>
                <w:rtl/>
              </w:rPr>
              <w:t>2004</w:t>
            </w:r>
          </w:p>
        </w:tc>
        <w:tc>
          <w:tcPr>
            <w:tcW w:w="1486" w:type="dxa"/>
          </w:tcPr>
          <w:p w14:paraId="782AF5D5"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14</w:t>
            </w:r>
            <w:r w:rsidRPr="00EA4B23">
              <w:rPr>
                <w:sz w:val="20"/>
                <w:rtl/>
              </w:rPr>
              <w:t xml:space="preserve"> </w:t>
            </w:r>
            <w:r w:rsidRPr="00EA4B23">
              <w:rPr>
                <w:sz w:val="20"/>
                <w:szCs w:val="20"/>
                <w:rtl/>
              </w:rPr>
              <w:t>تموز/يوليه</w:t>
            </w:r>
            <w:r w:rsidRPr="00EA4B23">
              <w:rPr>
                <w:sz w:val="20"/>
                <w:rtl/>
              </w:rPr>
              <w:t> </w:t>
            </w:r>
            <w:r w:rsidRPr="00EA4B23">
              <w:rPr>
                <w:sz w:val="20"/>
                <w:szCs w:val="20"/>
                <w:rtl/>
              </w:rPr>
              <w:t>1999</w:t>
            </w:r>
          </w:p>
        </w:tc>
        <w:tc>
          <w:tcPr>
            <w:tcW w:w="1486" w:type="dxa"/>
          </w:tcPr>
          <w:p w14:paraId="2325F19A"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4</w:t>
            </w:r>
            <w:r w:rsidRPr="00EA4B23">
              <w:rPr>
                <w:sz w:val="20"/>
                <w:rtl/>
              </w:rPr>
              <w:t xml:space="preserve"> </w:t>
            </w:r>
            <w:r w:rsidRPr="00EA4B23">
              <w:rPr>
                <w:sz w:val="20"/>
                <w:szCs w:val="20"/>
                <w:rtl/>
              </w:rPr>
              <w:t>تشرين</w:t>
            </w:r>
            <w:r w:rsidRPr="00EA4B23">
              <w:rPr>
                <w:sz w:val="20"/>
                <w:rtl/>
              </w:rPr>
              <w:t xml:space="preserve"> </w:t>
            </w:r>
            <w:r w:rsidRPr="00EA4B23">
              <w:rPr>
                <w:sz w:val="20"/>
                <w:szCs w:val="20"/>
                <w:rtl/>
              </w:rPr>
              <w:t>الثاني/نوفمبر</w:t>
            </w:r>
            <w:r w:rsidRPr="00EA4B23">
              <w:rPr>
                <w:sz w:val="20"/>
                <w:rtl/>
              </w:rPr>
              <w:t> </w:t>
            </w:r>
            <w:r w:rsidRPr="00EA4B23">
              <w:rPr>
                <w:sz w:val="20"/>
                <w:szCs w:val="20"/>
                <w:rtl/>
              </w:rPr>
              <w:t>2003</w:t>
            </w:r>
          </w:p>
        </w:tc>
        <w:tc>
          <w:tcPr>
            <w:tcW w:w="1487" w:type="dxa"/>
          </w:tcPr>
          <w:p w14:paraId="01B2794A"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27568109" w14:textId="77777777" w:rsidTr="00BB73FD">
        <w:trPr>
          <w:jc w:val="left"/>
        </w:trPr>
        <w:tc>
          <w:tcPr>
            <w:tcW w:w="3931" w:type="dxa"/>
          </w:tcPr>
          <w:p w14:paraId="5B1413E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الميثاق</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بشأن</w:t>
            </w:r>
            <w:r w:rsidRPr="00EA4B23">
              <w:rPr>
                <w:sz w:val="20"/>
                <w:rtl/>
              </w:rPr>
              <w:t xml:space="preserve"> </w:t>
            </w:r>
            <w:r w:rsidRPr="00EA4B23">
              <w:rPr>
                <w:sz w:val="20"/>
                <w:szCs w:val="20"/>
                <w:rtl/>
              </w:rPr>
              <w:t>الديمقراطية</w:t>
            </w:r>
            <w:r w:rsidRPr="00EA4B23">
              <w:rPr>
                <w:sz w:val="20"/>
                <w:rtl/>
              </w:rPr>
              <w:t xml:space="preserve"> </w:t>
            </w:r>
            <w:r w:rsidRPr="00EA4B23">
              <w:rPr>
                <w:sz w:val="20"/>
                <w:szCs w:val="20"/>
                <w:rtl/>
              </w:rPr>
              <w:t>والانتخابات</w:t>
            </w:r>
            <w:r w:rsidRPr="00EA4B23">
              <w:rPr>
                <w:sz w:val="20"/>
                <w:rtl/>
              </w:rPr>
              <w:t xml:space="preserve"> </w:t>
            </w:r>
            <w:r w:rsidRPr="00EA4B23">
              <w:rPr>
                <w:sz w:val="20"/>
                <w:szCs w:val="20"/>
                <w:rtl/>
              </w:rPr>
              <w:t>والحكم،</w:t>
            </w:r>
            <w:r w:rsidRPr="00EA4B23">
              <w:rPr>
                <w:sz w:val="20"/>
                <w:rtl/>
              </w:rPr>
              <w:t xml:space="preserve"> </w:t>
            </w:r>
            <w:r w:rsidRPr="00EA4B23">
              <w:rPr>
                <w:sz w:val="20"/>
                <w:szCs w:val="20"/>
                <w:rtl/>
              </w:rPr>
              <w:t>أديس</w:t>
            </w:r>
            <w:r w:rsidRPr="00EA4B23">
              <w:rPr>
                <w:sz w:val="20"/>
                <w:rtl/>
              </w:rPr>
              <w:t xml:space="preserve"> </w:t>
            </w:r>
            <w:r w:rsidRPr="00EA4B23">
              <w:rPr>
                <w:sz w:val="20"/>
                <w:szCs w:val="20"/>
                <w:rtl/>
              </w:rPr>
              <w:t>أبابا،</w:t>
            </w:r>
            <w:r w:rsidRPr="00EA4B23">
              <w:rPr>
                <w:sz w:val="20"/>
                <w:rtl/>
              </w:rPr>
              <w:t> </w:t>
            </w:r>
            <w:r w:rsidRPr="00EA4B23">
              <w:rPr>
                <w:sz w:val="20"/>
                <w:szCs w:val="20"/>
                <w:rtl/>
              </w:rPr>
              <w:t>30</w:t>
            </w:r>
            <w:r w:rsidRPr="00EA4B23">
              <w:rPr>
                <w:sz w:val="20"/>
                <w:rtl/>
              </w:rPr>
              <w:t xml:space="preserve"> </w:t>
            </w:r>
            <w:r w:rsidRPr="00EA4B23">
              <w:rPr>
                <w:sz w:val="20"/>
                <w:szCs w:val="20"/>
                <w:rtl/>
              </w:rPr>
              <w:t>كانون</w:t>
            </w:r>
            <w:r w:rsidRPr="00EA4B23">
              <w:rPr>
                <w:sz w:val="20"/>
                <w:rtl/>
              </w:rPr>
              <w:t xml:space="preserve"> </w:t>
            </w:r>
            <w:r w:rsidRPr="00EA4B23">
              <w:rPr>
                <w:sz w:val="20"/>
                <w:szCs w:val="20"/>
                <w:rtl/>
              </w:rPr>
              <w:t>الثاني/يناير</w:t>
            </w:r>
            <w:r w:rsidRPr="00EA4B23">
              <w:rPr>
                <w:sz w:val="20"/>
                <w:rtl/>
              </w:rPr>
              <w:t> </w:t>
            </w:r>
            <w:r w:rsidRPr="00EA4B23">
              <w:rPr>
                <w:sz w:val="20"/>
                <w:szCs w:val="20"/>
                <w:rtl/>
              </w:rPr>
              <w:t>2007</w:t>
            </w:r>
          </w:p>
        </w:tc>
        <w:tc>
          <w:tcPr>
            <w:tcW w:w="1486" w:type="dxa"/>
          </w:tcPr>
          <w:p w14:paraId="2C4B7C7A"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20</w:t>
            </w:r>
            <w:r w:rsidRPr="00EA4B23">
              <w:rPr>
                <w:sz w:val="20"/>
                <w:rtl/>
              </w:rPr>
              <w:t xml:space="preserve"> </w:t>
            </w:r>
            <w:r w:rsidRPr="00EA4B23">
              <w:rPr>
                <w:sz w:val="20"/>
                <w:szCs w:val="20"/>
                <w:rtl/>
              </w:rPr>
              <w:t>حزيران/يونيه</w:t>
            </w:r>
            <w:r w:rsidRPr="00EA4B23">
              <w:rPr>
                <w:sz w:val="20"/>
                <w:rtl/>
              </w:rPr>
              <w:t> </w:t>
            </w:r>
            <w:r w:rsidRPr="00EA4B23">
              <w:rPr>
                <w:sz w:val="20"/>
                <w:szCs w:val="20"/>
                <w:rtl/>
              </w:rPr>
              <w:t>2007</w:t>
            </w:r>
          </w:p>
        </w:tc>
        <w:tc>
          <w:tcPr>
            <w:tcW w:w="1486" w:type="dxa"/>
          </w:tcPr>
          <w:p w14:paraId="66F310B6"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c>
          <w:tcPr>
            <w:tcW w:w="1487" w:type="dxa"/>
          </w:tcPr>
          <w:p w14:paraId="15D4FF65"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419126FD" w14:textId="77777777" w:rsidTr="00BB73FD">
        <w:trPr>
          <w:jc w:val="left"/>
        </w:trPr>
        <w:tc>
          <w:tcPr>
            <w:tcW w:w="3931" w:type="dxa"/>
          </w:tcPr>
          <w:p w14:paraId="3CA10AB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ميثاق</w:t>
            </w:r>
            <w:r w:rsidRPr="00EA4B23">
              <w:rPr>
                <w:sz w:val="20"/>
                <w:rtl/>
              </w:rPr>
              <w:t xml:space="preserve"> </w:t>
            </w:r>
            <w:r w:rsidRPr="00EA4B23">
              <w:rPr>
                <w:sz w:val="20"/>
                <w:szCs w:val="20"/>
                <w:rtl/>
              </w:rPr>
              <w:t>النهضة</w:t>
            </w:r>
            <w:r w:rsidRPr="00EA4B23">
              <w:rPr>
                <w:sz w:val="20"/>
                <w:rtl/>
              </w:rPr>
              <w:t xml:space="preserve"> </w:t>
            </w:r>
            <w:r w:rsidRPr="00EA4B23">
              <w:rPr>
                <w:sz w:val="20"/>
                <w:szCs w:val="20"/>
                <w:rtl/>
              </w:rPr>
              <w:t>الثقافية</w:t>
            </w:r>
            <w:r w:rsidRPr="00EA4B23">
              <w:rPr>
                <w:sz w:val="20"/>
                <w:rtl/>
              </w:rPr>
              <w:t xml:space="preserve"> </w:t>
            </w:r>
            <w:r w:rsidRPr="00EA4B23">
              <w:rPr>
                <w:sz w:val="20"/>
                <w:szCs w:val="20"/>
                <w:rtl/>
              </w:rPr>
              <w:t>الأفريقية،</w:t>
            </w:r>
            <w:r w:rsidRPr="00EA4B23">
              <w:rPr>
                <w:sz w:val="20"/>
                <w:rtl/>
              </w:rPr>
              <w:t xml:space="preserve"> </w:t>
            </w:r>
            <w:r w:rsidRPr="00EA4B23">
              <w:rPr>
                <w:sz w:val="20"/>
                <w:szCs w:val="20"/>
                <w:rtl/>
              </w:rPr>
              <w:t>الخرطوم،</w:t>
            </w:r>
            <w:r w:rsidRPr="00EA4B23">
              <w:rPr>
                <w:sz w:val="20"/>
                <w:rtl/>
              </w:rPr>
              <w:t> </w:t>
            </w:r>
            <w:r w:rsidRPr="00EA4B23">
              <w:rPr>
                <w:sz w:val="20"/>
                <w:szCs w:val="20"/>
                <w:rtl/>
              </w:rPr>
              <w:t>24</w:t>
            </w:r>
            <w:r w:rsidRPr="00EA4B23">
              <w:rPr>
                <w:sz w:val="20"/>
                <w:rtl/>
              </w:rPr>
              <w:t xml:space="preserve"> </w:t>
            </w:r>
            <w:r w:rsidRPr="00EA4B23">
              <w:rPr>
                <w:sz w:val="20"/>
                <w:szCs w:val="20"/>
                <w:rtl/>
              </w:rPr>
              <w:t>كانون</w:t>
            </w:r>
            <w:r w:rsidRPr="00EA4B23">
              <w:rPr>
                <w:sz w:val="20"/>
                <w:rtl/>
              </w:rPr>
              <w:t xml:space="preserve"> </w:t>
            </w:r>
            <w:r w:rsidRPr="00EA4B23">
              <w:rPr>
                <w:sz w:val="20"/>
                <w:szCs w:val="20"/>
                <w:rtl/>
              </w:rPr>
              <w:t>الثاني/يناير</w:t>
            </w:r>
            <w:r w:rsidRPr="00EA4B23">
              <w:rPr>
                <w:sz w:val="20"/>
                <w:rtl/>
              </w:rPr>
              <w:t> </w:t>
            </w:r>
            <w:r w:rsidRPr="00EA4B23">
              <w:rPr>
                <w:sz w:val="20"/>
                <w:szCs w:val="20"/>
                <w:rtl/>
              </w:rPr>
              <w:t>2006</w:t>
            </w:r>
          </w:p>
        </w:tc>
        <w:tc>
          <w:tcPr>
            <w:tcW w:w="1486" w:type="dxa"/>
          </w:tcPr>
          <w:p w14:paraId="0924DD29"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c>
          <w:tcPr>
            <w:tcW w:w="1486" w:type="dxa"/>
          </w:tcPr>
          <w:p w14:paraId="664516BA"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w:t>
            </w:r>
            <w:r w:rsidRPr="00EA4B23">
              <w:rPr>
                <w:sz w:val="20"/>
                <w:rtl/>
              </w:rPr>
              <w:t xml:space="preserve"> </w:t>
            </w:r>
            <w:r w:rsidRPr="00EA4B23">
              <w:rPr>
                <w:sz w:val="20"/>
                <w:szCs w:val="20"/>
                <w:rtl/>
              </w:rPr>
              <w:t>آذار/مارس</w:t>
            </w:r>
            <w:r w:rsidRPr="00EA4B23">
              <w:rPr>
                <w:sz w:val="20"/>
                <w:rtl/>
              </w:rPr>
              <w:t> </w:t>
            </w:r>
            <w:r w:rsidRPr="00EA4B23">
              <w:rPr>
                <w:sz w:val="20"/>
                <w:szCs w:val="20"/>
                <w:rtl/>
              </w:rPr>
              <w:t>1990</w:t>
            </w:r>
          </w:p>
        </w:tc>
        <w:tc>
          <w:tcPr>
            <w:tcW w:w="1487" w:type="dxa"/>
          </w:tcPr>
          <w:p w14:paraId="0385DD8D"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44FCBA02" w14:textId="77777777" w:rsidTr="00BB73FD">
        <w:trPr>
          <w:jc w:val="left"/>
        </w:trPr>
        <w:tc>
          <w:tcPr>
            <w:tcW w:w="3931" w:type="dxa"/>
          </w:tcPr>
          <w:p w14:paraId="78919DA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بروتوكول</w:t>
            </w:r>
            <w:r w:rsidRPr="00EA4B23">
              <w:rPr>
                <w:sz w:val="20"/>
                <w:rtl/>
              </w:rPr>
              <w:t xml:space="preserve"> </w:t>
            </w:r>
            <w:r w:rsidRPr="00EA4B23">
              <w:rPr>
                <w:sz w:val="20"/>
                <w:szCs w:val="20"/>
                <w:rtl/>
              </w:rPr>
              <w:t>حول</w:t>
            </w:r>
            <w:r w:rsidRPr="00EA4B23">
              <w:rPr>
                <w:sz w:val="20"/>
                <w:rtl/>
              </w:rPr>
              <w:t xml:space="preserve"> </w:t>
            </w:r>
            <w:r w:rsidRPr="00EA4B23">
              <w:rPr>
                <w:sz w:val="20"/>
                <w:szCs w:val="20"/>
                <w:rtl/>
              </w:rPr>
              <w:t>النظام</w:t>
            </w:r>
            <w:r w:rsidRPr="00EA4B23">
              <w:rPr>
                <w:sz w:val="20"/>
                <w:rtl/>
              </w:rPr>
              <w:t xml:space="preserve"> </w:t>
            </w:r>
            <w:r w:rsidRPr="00EA4B23">
              <w:rPr>
                <w:sz w:val="20"/>
                <w:szCs w:val="20"/>
                <w:rtl/>
              </w:rPr>
              <w:t>الأساسي</w:t>
            </w:r>
            <w:r w:rsidRPr="00EA4B23">
              <w:rPr>
                <w:sz w:val="20"/>
                <w:rtl/>
              </w:rPr>
              <w:t xml:space="preserve"> </w:t>
            </w:r>
            <w:r w:rsidRPr="00EA4B23">
              <w:rPr>
                <w:sz w:val="20"/>
                <w:szCs w:val="20"/>
                <w:rtl/>
              </w:rPr>
              <w:t>للمحكمة</w:t>
            </w:r>
            <w:r w:rsidRPr="00EA4B23">
              <w:rPr>
                <w:sz w:val="20"/>
                <w:rtl/>
              </w:rPr>
              <w:t xml:space="preserve"> </w:t>
            </w:r>
            <w:r w:rsidRPr="00EA4B23">
              <w:rPr>
                <w:sz w:val="20"/>
                <w:szCs w:val="20"/>
                <w:rtl/>
              </w:rPr>
              <w:t>الأفريقية</w:t>
            </w:r>
            <w:r w:rsidRPr="00EA4B23">
              <w:rPr>
                <w:sz w:val="20"/>
                <w:rtl/>
              </w:rPr>
              <w:t xml:space="preserve"> </w:t>
            </w:r>
            <w:r w:rsidRPr="00EA4B23">
              <w:rPr>
                <w:sz w:val="20"/>
                <w:szCs w:val="20"/>
                <w:rtl/>
              </w:rPr>
              <w:t>للعدل</w:t>
            </w:r>
            <w:r w:rsidRPr="00EA4B23">
              <w:rPr>
                <w:sz w:val="20"/>
                <w:rtl/>
              </w:rPr>
              <w:t xml:space="preserve"> </w:t>
            </w:r>
            <w:r w:rsidRPr="00EA4B23">
              <w:rPr>
                <w:sz w:val="20"/>
                <w:szCs w:val="20"/>
                <w:rtl/>
              </w:rPr>
              <w:t>وحقوق</w:t>
            </w:r>
            <w:r w:rsidRPr="00EA4B23">
              <w:rPr>
                <w:sz w:val="20"/>
                <w:rtl/>
              </w:rPr>
              <w:t xml:space="preserve"> </w:t>
            </w:r>
            <w:r w:rsidRPr="00EA4B23">
              <w:rPr>
                <w:sz w:val="20"/>
                <w:szCs w:val="20"/>
                <w:rtl/>
              </w:rPr>
              <w:t>الإنسان،</w:t>
            </w:r>
            <w:r w:rsidRPr="00EA4B23">
              <w:rPr>
                <w:sz w:val="20"/>
                <w:rtl/>
              </w:rPr>
              <w:t xml:space="preserve"> </w:t>
            </w:r>
            <w:r w:rsidRPr="00EA4B23">
              <w:rPr>
                <w:sz w:val="20"/>
                <w:szCs w:val="20"/>
                <w:rtl/>
              </w:rPr>
              <w:t>الذي</w:t>
            </w:r>
            <w:r w:rsidRPr="00EA4B23">
              <w:rPr>
                <w:sz w:val="20"/>
                <w:rtl/>
              </w:rPr>
              <w:t xml:space="preserve"> </w:t>
            </w:r>
            <w:r w:rsidRPr="00EA4B23">
              <w:rPr>
                <w:sz w:val="20"/>
                <w:szCs w:val="20"/>
                <w:rtl/>
              </w:rPr>
              <w:t>اعتمده</w:t>
            </w:r>
            <w:r w:rsidRPr="00EA4B23">
              <w:rPr>
                <w:sz w:val="20"/>
                <w:rtl/>
              </w:rPr>
              <w:t xml:space="preserve"> </w:t>
            </w:r>
            <w:r w:rsidRPr="00EA4B23">
              <w:rPr>
                <w:sz w:val="20"/>
                <w:szCs w:val="20"/>
                <w:rtl/>
              </w:rPr>
              <w:t>المؤتمر</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دورته</w:t>
            </w:r>
            <w:r w:rsidRPr="00EA4B23">
              <w:rPr>
                <w:sz w:val="20"/>
                <w:rtl/>
              </w:rPr>
              <w:t xml:space="preserve"> </w:t>
            </w:r>
            <w:r w:rsidRPr="00EA4B23">
              <w:rPr>
                <w:sz w:val="20"/>
                <w:szCs w:val="20"/>
                <w:rtl/>
              </w:rPr>
              <w:t>العادية</w:t>
            </w:r>
            <w:r w:rsidRPr="00EA4B23">
              <w:rPr>
                <w:sz w:val="20"/>
                <w:rtl/>
              </w:rPr>
              <w:t xml:space="preserve"> </w:t>
            </w:r>
            <w:r w:rsidRPr="00EA4B23">
              <w:rPr>
                <w:sz w:val="20"/>
                <w:szCs w:val="20"/>
                <w:rtl/>
              </w:rPr>
              <w:t>الحادية</w:t>
            </w:r>
            <w:r w:rsidRPr="00EA4B23">
              <w:rPr>
                <w:sz w:val="20"/>
                <w:rtl/>
              </w:rPr>
              <w:t xml:space="preserve"> </w:t>
            </w:r>
            <w:r w:rsidRPr="00EA4B23">
              <w:rPr>
                <w:sz w:val="20"/>
                <w:szCs w:val="20"/>
                <w:rtl/>
              </w:rPr>
              <w:t>عشرة،</w:t>
            </w:r>
            <w:r w:rsidRPr="00EA4B23">
              <w:rPr>
                <w:sz w:val="20"/>
                <w:rtl/>
              </w:rPr>
              <w:t xml:space="preserve"> </w:t>
            </w:r>
            <w:r w:rsidRPr="00EA4B23">
              <w:rPr>
                <w:sz w:val="20"/>
                <w:szCs w:val="20"/>
                <w:rtl/>
              </w:rPr>
              <w:t>شرم</w:t>
            </w:r>
            <w:r w:rsidRPr="00EA4B23">
              <w:rPr>
                <w:sz w:val="20"/>
                <w:rtl/>
              </w:rPr>
              <w:t xml:space="preserve"> </w:t>
            </w:r>
            <w:r w:rsidRPr="00EA4B23">
              <w:rPr>
                <w:sz w:val="20"/>
                <w:szCs w:val="20"/>
                <w:rtl/>
              </w:rPr>
              <w:t>الشيخ،</w:t>
            </w:r>
            <w:r w:rsidRPr="00EA4B23">
              <w:rPr>
                <w:sz w:val="20"/>
                <w:rtl/>
              </w:rPr>
              <w:t xml:space="preserve"> </w:t>
            </w:r>
            <w:r w:rsidRPr="00EA4B23">
              <w:rPr>
                <w:sz w:val="20"/>
                <w:szCs w:val="20"/>
                <w:rtl/>
              </w:rPr>
              <w:t>مصر،</w:t>
            </w:r>
            <w:r w:rsidRPr="00EA4B23">
              <w:rPr>
                <w:sz w:val="20"/>
                <w:rtl/>
              </w:rPr>
              <w:t> </w:t>
            </w:r>
            <w:r w:rsidRPr="00EA4B23">
              <w:rPr>
                <w:sz w:val="20"/>
                <w:szCs w:val="20"/>
                <w:rtl/>
              </w:rPr>
              <w:t>1</w:t>
            </w:r>
            <w:r w:rsidRPr="00EA4B23">
              <w:rPr>
                <w:sz w:val="20"/>
                <w:rtl/>
              </w:rPr>
              <w:t xml:space="preserve"> </w:t>
            </w:r>
            <w:r w:rsidRPr="00EA4B23">
              <w:rPr>
                <w:sz w:val="20"/>
                <w:szCs w:val="20"/>
                <w:rtl/>
              </w:rPr>
              <w:t>تموز/يوليه</w:t>
            </w:r>
            <w:r w:rsidRPr="00EA4B23">
              <w:rPr>
                <w:sz w:val="20"/>
                <w:rtl/>
              </w:rPr>
              <w:t> </w:t>
            </w:r>
            <w:r w:rsidRPr="00EA4B23">
              <w:rPr>
                <w:sz w:val="20"/>
                <w:szCs w:val="20"/>
                <w:rtl/>
              </w:rPr>
              <w:t>2008</w:t>
            </w:r>
            <w:r w:rsidRPr="00EA4B23">
              <w:rPr>
                <w:sz w:val="20"/>
                <w:rtl/>
              </w:rPr>
              <w:t xml:space="preserve"> </w:t>
            </w:r>
          </w:p>
        </w:tc>
        <w:tc>
          <w:tcPr>
            <w:tcW w:w="1486" w:type="dxa"/>
          </w:tcPr>
          <w:p w14:paraId="055A4FDD"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3</w:t>
            </w:r>
            <w:r w:rsidRPr="00EA4B23">
              <w:rPr>
                <w:sz w:val="20"/>
                <w:rtl/>
              </w:rPr>
              <w:t xml:space="preserve"> </w:t>
            </w:r>
            <w:r w:rsidRPr="00EA4B23">
              <w:rPr>
                <w:sz w:val="20"/>
                <w:szCs w:val="20"/>
                <w:rtl/>
              </w:rPr>
              <w:t>كانون</w:t>
            </w:r>
            <w:r w:rsidRPr="00EA4B23">
              <w:rPr>
                <w:sz w:val="20"/>
                <w:rtl/>
              </w:rPr>
              <w:t xml:space="preserve"> </w:t>
            </w:r>
            <w:r w:rsidRPr="00EA4B23">
              <w:rPr>
                <w:sz w:val="20"/>
                <w:szCs w:val="20"/>
                <w:rtl/>
              </w:rPr>
              <w:t>الأول/ديسمبر</w:t>
            </w:r>
            <w:r w:rsidRPr="00EA4B23">
              <w:rPr>
                <w:sz w:val="20"/>
                <w:rtl/>
              </w:rPr>
              <w:t> </w:t>
            </w:r>
            <w:r w:rsidRPr="00EA4B23">
              <w:rPr>
                <w:sz w:val="20"/>
                <w:szCs w:val="20"/>
                <w:rtl/>
              </w:rPr>
              <w:t>2003</w:t>
            </w:r>
          </w:p>
        </w:tc>
        <w:tc>
          <w:tcPr>
            <w:tcW w:w="1486" w:type="dxa"/>
          </w:tcPr>
          <w:p w14:paraId="74B68150"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c>
          <w:tcPr>
            <w:tcW w:w="1487" w:type="dxa"/>
          </w:tcPr>
          <w:p w14:paraId="188BC477"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5F902BF0" w14:textId="77777777" w:rsidTr="00BB73FD">
        <w:trPr>
          <w:jc w:val="left"/>
        </w:trPr>
        <w:tc>
          <w:tcPr>
            <w:tcW w:w="3931" w:type="dxa"/>
          </w:tcPr>
          <w:p w14:paraId="2E78C21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اتفاقية</w:t>
            </w:r>
            <w:r w:rsidRPr="00EA4B23">
              <w:rPr>
                <w:sz w:val="20"/>
                <w:rtl/>
              </w:rPr>
              <w:t xml:space="preserve"> </w:t>
            </w:r>
            <w:r w:rsidRPr="00EA4B23">
              <w:rPr>
                <w:sz w:val="20"/>
                <w:szCs w:val="20"/>
                <w:rtl/>
              </w:rPr>
              <w:t>الاتحاد</w:t>
            </w:r>
            <w:r w:rsidRPr="00EA4B23">
              <w:rPr>
                <w:sz w:val="20"/>
                <w:rtl/>
              </w:rPr>
              <w:t xml:space="preserve"> </w:t>
            </w:r>
            <w:r w:rsidRPr="00EA4B23">
              <w:rPr>
                <w:sz w:val="20"/>
                <w:szCs w:val="20"/>
                <w:rtl/>
              </w:rPr>
              <w:t>الأفريقي</w:t>
            </w:r>
            <w:r w:rsidRPr="00EA4B23">
              <w:rPr>
                <w:sz w:val="20"/>
                <w:rtl/>
              </w:rPr>
              <w:t xml:space="preserve"> </w:t>
            </w:r>
            <w:r w:rsidRPr="00EA4B23">
              <w:rPr>
                <w:sz w:val="20"/>
                <w:szCs w:val="20"/>
                <w:rtl/>
              </w:rPr>
              <w:t>لحماية</w:t>
            </w:r>
            <w:r w:rsidRPr="00EA4B23">
              <w:rPr>
                <w:sz w:val="20"/>
                <w:rtl/>
              </w:rPr>
              <w:t xml:space="preserve"> </w:t>
            </w:r>
            <w:r w:rsidRPr="00EA4B23">
              <w:rPr>
                <w:sz w:val="20"/>
                <w:szCs w:val="20"/>
                <w:rtl/>
              </w:rPr>
              <w:t>ومساعدة</w:t>
            </w:r>
            <w:r w:rsidRPr="00EA4B23">
              <w:rPr>
                <w:sz w:val="20"/>
                <w:rtl/>
              </w:rPr>
              <w:t xml:space="preserve"> </w:t>
            </w:r>
            <w:r w:rsidRPr="00EA4B23">
              <w:rPr>
                <w:sz w:val="20"/>
                <w:szCs w:val="20"/>
                <w:rtl/>
              </w:rPr>
              <w:t>المشردين</w:t>
            </w:r>
            <w:r w:rsidRPr="00EA4B23">
              <w:rPr>
                <w:sz w:val="20"/>
                <w:rtl/>
              </w:rPr>
              <w:t xml:space="preserve"> </w:t>
            </w:r>
            <w:r w:rsidRPr="00EA4B23">
              <w:rPr>
                <w:sz w:val="20"/>
                <w:szCs w:val="20"/>
                <w:rtl/>
              </w:rPr>
              <w:t>داخلياً</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أفريقيا</w:t>
            </w:r>
            <w:r w:rsidRPr="00EA4B23">
              <w:rPr>
                <w:sz w:val="20"/>
                <w:rtl/>
              </w:rPr>
              <w:t xml:space="preserve"> </w:t>
            </w:r>
            <w:r w:rsidRPr="00EA4B23">
              <w:rPr>
                <w:sz w:val="20"/>
                <w:szCs w:val="20"/>
                <w:rtl/>
              </w:rPr>
              <w:t>(اتفاقية</w:t>
            </w:r>
            <w:r w:rsidRPr="00EA4B23">
              <w:rPr>
                <w:sz w:val="20"/>
                <w:rtl/>
              </w:rPr>
              <w:t xml:space="preserve"> </w:t>
            </w:r>
            <w:r w:rsidRPr="00EA4B23">
              <w:rPr>
                <w:sz w:val="20"/>
                <w:szCs w:val="20"/>
                <w:rtl/>
              </w:rPr>
              <w:t>كمبالا)،</w:t>
            </w:r>
            <w:r w:rsidRPr="00EA4B23">
              <w:rPr>
                <w:sz w:val="20"/>
                <w:rtl/>
              </w:rPr>
              <w:t xml:space="preserve"> </w:t>
            </w:r>
            <w:r w:rsidRPr="00EA4B23">
              <w:rPr>
                <w:sz w:val="20"/>
                <w:szCs w:val="20"/>
                <w:rtl/>
              </w:rPr>
              <w:t>المعتمدة</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الدورة</w:t>
            </w:r>
            <w:r w:rsidRPr="00EA4B23">
              <w:rPr>
                <w:sz w:val="20"/>
                <w:rtl/>
              </w:rPr>
              <w:t xml:space="preserve"> </w:t>
            </w:r>
            <w:r w:rsidRPr="00EA4B23">
              <w:rPr>
                <w:sz w:val="20"/>
                <w:szCs w:val="20"/>
                <w:rtl/>
              </w:rPr>
              <w:t>الاستثنائية</w:t>
            </w:r>
            <w:r w:rsidRPr="00EA4B23">
              <w:rPr>
                <w:sz w:val="20"/>
                <w:rtl/>
              </w:rPr>
              <w:t xml:space="preserve"> </w:t>
            </w:r>
            <w:r w:rsidRPr="00EA4B23">
              <w:rPr>
                <w:sz w:val="20"/>
                <w:szCs w:val="20"/>
                <w:rtl/>
              </w:rPr>
              <w:t>للاتحاد،</w:t>
            </w:r>
            <w:r w:rsidRPr="00EA4B23">
              <w:rPr>
                <w:sz w:val="20"/>
                <w:rtl/>
              </w:rPr>
              <w:t xml:space="preserve"> </w:t>
            </w:r>
            <w:r w:rsidRPr="00EA4B23">
              <w:rPr>
                <w:sz w:val="20"/>
                <w:szCs w:val="20"/>
                <w:rtl/>
              </w:rPr>
              <w:t>كمبالا،</w:t>
            </w:r>
            <w:r w:rsidRPr="00EA4B23">
              <w:rPr>
                <w:sz w:val="20"/>
                <w:rtl/>
              </w:rPr>
              <w:t> </w:t>
            </w:r>
            <w:r w:rsidRPr="00EA4B23">
              <w:rPr>
                <w:sz w:val="20"/>
                <w:szCs w:val="20"/>
                <w:rtl/>
              </w:rPr>
              <w:t>22-23</w:t>
            </w:r>
            <w:r w:rsidRPr="00EA4B23">
              <w:rPr>
                <w:sz w:val="20"/>
                <w:rtl/>
              </w:rPr>
              <w:t xml:space="preserve"> </w:t>
            </w:r>
            <w:r w:rsidRPr="00EA4B23">
              <w:rPr>
                <w:sz w:val="20"/>
                <w:szCs w:val="20"/>
                <w:rtl/>
              </w:rPr>
              <w:t>تشرين</w:t>
            </w:r>
            <w:r w:rsidRPr="00EA4B23">
              <w:rPr>
                <w:sz w:val="20"/>
                <w:rtl/>
              </w:rPr>
              <w:t xml:space="preserve"> </w:t>
            </w:r>
            <w:r w:rsidRPr="00EA4B23">
              <w:rPr>
                <w:sz w:val="20"/>
                <w:szCs w:val="20"/>
                <w:rtl/>
              </w:rPr>
              <w:t>الأول/أكتوبر</w:t>
            </w:r>
            <w:r w:rsidRPr="00EA4B23">
              <w:rPr>
                <w:sz w:val="20"/>
                <w:rtl/>
              </w:rPr>
              <w:t> </w:t>
            </w:r>
            <w:r w:rsidRPr="00EA4B23">
              <w:rPr>
                <w:sz w:val="20"/>
                <w:szCs w:val="20"/>
                <w:rtl/>
              </w:rPr>
              <w:t>2009</w:t>
            </w:r>
          </w:p>
        </w:tc>
        <w:tc>
          <w:tcPr>
            <w:tcW w:w="1486" w:type="dxa"/>
          </w:tcPr>
          <w:p w14:paraId="69BA73EC"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23</w:t>
            </w:r>
            <w:r w:rsidRPr="00EA4B23">
              <w:rPr>
                <w:sz w:val="20"/>
                <w:rtl/>
              </w:rPr>
              <w:t xml:space="preserve"> </w:t>
            </w:r>
            <w:r w:rsidRPr="00EA4B23">
              <w:rPr>
                <w:sz w:val="20"/>
                <w:szCs w:val="20"/>
                <w:rtl/>
              </w:rPr>
              <w:t>تشرين</w:t>
            </w:r>
            <w:r w:rsidRPr="00EA4B23">
              <w:rPr>
                <w:sz w:val="20"/>
                <w:rtl/>
              </w:rPr>
              <w:t xml:space="preserve"> </w:t>
            </w:r>
            <w:r w:rsidRPr="00EA4B23">
              <w:rPr>
                <w:sz w:val="20"/>
                <w:szCs w:val="20"/>
                <w:rtl/>
              </w:rPr>
              <w:t>الأول/أكتوبر</w:t>
            </w:r>
            <w:r w:rsidRPr="00EA4B23">
              <w:rPr>
                <w:sz w:val="20"/>
                <w:rtl/>
              </w:rPr>
              <w:t> </w:t>
            </w:r>
            <w:r w:rsidRPr="00EA4B23">
              <w:rPr>
                <w:sz w:val="20"/>
                <w:szCs w:val="20"/>
                <w:rtl/>
              </w:rPr>
              <w:t>2009</w:t>
            </w:r>
          </w:p>
        </w:tc>
        <w:tc>
          <w:tcPr>
            <w:tcW w:w="1486" w:type="dxa"/>
          </w:tcPr>
          <w:p w14:paraId="30FE0BD6"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Pr>
              <w:t>---</w:t>
            </w:r>
          </w:p>
        </w:tc>
        <w:tc>
          <w:tcPr>
            <w:tcW w:w="1487" w:type="dxa"/>
          </w:tcPr>
          <w:p w14:paraId="1D18E830"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7AABFBDA" w14:textId="77777777" w:rsidTr="00BB73FD">
        <w:trPr>
          <w:jc w:val="left"/>
        </w:trPr>
        <w:tc>
          <w:tcPr>
            <w:tcW w:w="3931" w:type="dxa"/>
          </w:tcPr>
          <w:p w14:paraId="38F2805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معاهدة</w:t>
            </w:r>
            <w:r w:rsidRPr="00EA4B23">
              <w:rPr>
                <w:sz w:val="20"/>
                <w:rtl/>
              </w:rPr>
              <w:t xml:space="preserve"> </w:t>
            </w:r>
            <w:r w:rsidRPr="00EA4B23">
              <w:rPr>
                <w:sz w:val="20"/>
                <w:szCs w:val="20"/>
                <w:rtl/>
              </w:rPr>
              <w:t>إنشاء</w:t>
            </w:r>
            <w:r w:rsidRPr="00EA4B23">
              <w:rPr>
                <w:sz w:val="20"/>
                <w:rtl/>
              </w:rPr>
              <w:t xml:space="preserve"> </w:t>
            </w:r>
            <w:r w:rsidRPr="00EA4B23">
              <w:rPr>
                <w:sz w:val="20"/>
                <w:szCs w:val="20"/>
                <w:rtl/>
              </w:rPr>
              <w:t>جماعة</w:t>
            </w:r>
            <w:r w:rsidRPr="00EA4B23">
              <w:rPr>
                <w:sz w:val="20"/>
                <w:rtl/>
              </w:rPr>
              <w:t xml:space="preserve"> </w:t>
            </w:r>
            <w:r w:rsidRPr="00EA4B23">
              <w:rPr>
                <w:sz w:val="20"/>
                <w:szCs w:val="20"/>
                <w:rtl/>
              </w:rPr>
              <w:t>شرق</w:t>
            </w:r>
            <w:r w:rsidRPr="00EA4B23">
              <w:rPr>
                <w:sz w:val="20"/>
                <w:rtl/>
              </w:rPr>
              <w:t xml:space="preserve"> </w:t>
            </w:r>
            <w:r w:rsidRPr="00EA4B23">
              <w:rPr>
                <w:sz w:val="20"/>
                <w:szCs w:val="20"/>
                <w:rtl/>
              </w:rPr>
              <w:t>أفريقيا</w:t>
            </w:r>
          </w:p>
        </w:tc>
        <w:tc>
          <w:tcPr>
            <w:tcW w:w="1486" w:type="dxa"/>
          </w:tcPr>
          <w:p w14:paraId="4A333205"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30</w:t>
            </w:r>
            <w:r w:rsidRPr="00EA4B23">
              <w:rPr>
                <w:sz w:val="20"/>
                <w:rtl/>
              </w:rPr>
              <w:t xml:space="preserve"> </w:t>
            </w:r>
            <w:r w:rsidRPr="00EA4B23">
              <w:rPr>
                <w:sz w:val="20"/>
                <w:szCs w:val="20"/>
                <w:rtl/>
              </w:rPr>
              <w:t>تشرين</w:t>
            </w:r>
            <w:r w:rsidRPr="00EA4B23">
              <w:rPr>
                <w:sz w:val="20"/>
                <w:rtl/>
              </w:rPr>
              <w:t xml:space="preserve"> </w:t>
            </w:r>
            <w:r w:rsidRPr="00EA4B23">
              <w:rPr>
                <w:sz w:val="20"/>
                <w:szCs w:val="20"/>
                <w:rtl/>
              </w:rPr>
              <w:t>الثاني/نوفمبر</w:t>
            </w:r>
            <w:r w:rsidRPr="00EA4B23">
              <w:rPr>
                <w:sz w:val="20"/>
                <w:rtl/>
              </w:rPr>
              <w:t> </w:t>
            </w:r>
            <w:r w:rsidRPr="00EA4B23">
              <w:rPr>
                <w:sz w:val="20"/>
                <w:szCs w:val="20"/>
                <w:rtl/>
              </w:rPr>
              <w:t>1999</w:t>
            </w:r>
          </w:p>
        </w:tc>
        <w:tc>
          <w:tcPr>
            <w:tcW w:w="1486" w:type="dxa"/>
          </w:tcPr>
          <w:p w14:paraId="2912D989"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18</w:t>
            </w:r>
            <w:r w:rsidRPr="00EA4B23">
              <w:rPr>
                <w:sz w:val="20"/>
                <w:rtl/>
              </w:rPr>
              <w:t xml:space="preserve"> </w:t>
            </w:r>
            <w:r w:rsidRPr="00EA4B23">
              <w:rPr>
                <w:sz w:val="20"/>
                <w:szCs w:val="20"/>
                <w:rtl/>
              </w:rPr>
              <w:t>حزيران/يونيه</w:t>
            </w:r>
            <w:r w:rsidRPr="00EA4B23">
              <w:rPr>
                <w:sz w:val="20"/>
                <w:rtl/>
              </w:rPr>
              <w:t> </w:t>
            </w:r>
            <w:r w:rsidRPr="00EA4B23">
              <w:rPr>
                <w:sz w:val="20"/>
                <w:szCs w:val="20"/>
                <w:rtl/>
              </w:rPr>
              <w:t>2007</w:t>
            </w:r>
          </w:p>
        </w:tc>
        <w:tc>
          <w:tcPr>
            <w:tcW w:w="1487" w:type="dxa"/>
          </w:tcPr>
          <w:p w14:paraId="53302FF0" w14:textId="77777777" w:rsidR="00A918C6" w:rsidRPr="00EA4B23" w:rsidRDefault="00A918C6" w:rsidP="00BB73FD">
            <w:pPr>
              <w:pStyle w:val="SingleTxtGA"/>
              <w:spacing w:before="40" w:after="40" w:line="300" w:lineRule="exact"/>
              <w:ind w:left="57" w:right="57"/>
              <w:jc w:val="left"/>
              <w:rPr>
                <w:sz w:val="20"/>
                <w:szCs w:val="20"/>
              </w:rPr>
            </w:pPr>
          </w:p>
        </w:tc>
      </w:tr>
      <w:tr w:rsidR="00A918C6" w:rsidRPr="00EA4B23" w14:paraId="5CBC4FBB"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3931" w:type="dxa"/>
          </w:tcPr>
          <w:p w14:paraId="32E9C91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ميثاق</w:t>
            </w:r>
            <w:r w:rsidRPr="00EA4B23">
              <w:rPr>
                <w:sz w:val="20"/>
                <w:rtl/>
              </w:rPr>
              <w:t xml:space="preserve"> </w:t>
            </w:r>
            <w:r w:rsidRPr="00EA4B23">
              <w:rPr>
                <w:sz w:val="20"/>
                <w:szCs w:val="20"/>
                <w:rtl/>
              </w:rPr>
              <w:t>الأمن</w:t>
            </w:r>
            <w:r w:rsidRPr="00EA4B23">
              <w:rPr>
                <w:sz w:val="20"/>
                <w:rtl/>
              </w:rPr>
              <w:t xml:space="preserve"> </w:t>
            </w:r>
            <w:r w:rsidRPr="00EA4B23">
              <w:rPr>
                <w:sz w:val="20"/>
                <w:szCs w:val="20"/>
                <w:rtl/>
              </w:rPr>
              <w:t>والاستقرار</w:t>
            </w:r>
            <w:r w:rsidRPr="00EA4B23">
              <w:rPr>
                <w:sz w:val="20"/>
                <w:rtl/>
              </w:rPr>
              <w:t xml:space="preserve"> </w:t>
            </w:r>
            <w:r w:rsidRPr="00EA4B23">
              <w:rPr>
                <w:sz w:val="20"/>
                <w:szCs w:val="20"/>
                <w:rtl/>
              </w:rPr>
              <w:t>والتنمية</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منطقة</w:t>
            </w:r>
            <w:r w:rsidRPr="00EA4B23">
              <w:rPr>
                <w:sz w:val="20"/>
                <w:rtl/>
              </w:rPr>
              <w:t xml:space="preserve"> </w:t>
            </w:r>
            <w:r w:rsidRPr="00EA4B23">
              <w:rPr>
                <w:sz w:val="20"/>
                <w:szCs w:val="20"/>
                <w:rtl/>
              </w:rPr>
              <w:t>البحيرات</w:t>
            </w:r>
            <w:r w:rsidRPr="00EA4B23">
              <w:rPr>
                <w:sz w:val="20"/>
                <w:rtl/>
              </w:rPr>
              <w:t xml:space="preserve"> </w:t>
            </w:r>
            <w:r w:rsidRPr="00EA4B23">
              <w:rPr>
                <w:sz w:val="20"/>
                <w:szCs w:val="20"/>
                <w:rtl/>
              </w:rPr>
              <w:t>الكبرى</w:t>
            </w:r>
          </w:p>
        </w:tc>
        <w:tc>
          <w:tcPr>
            <w:tcW w:w="1486" w:type="dxa"/>
          </w:tcPr>
          <w:p w14:paraId="4DD44A9A"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15</w:t>
            </w:r>
            <w:r w:rsidRPr="00EA4B23">
              <w:rPr>
                <w:sz w:val="20"/>
                <w:rtl/>
              </w:rPr>
              <w:t xml:space="preserve"> </w:t>
            </w:r>
            <w:r w:rsidRPr="00EA4B23">
              <w:rPr>
                <w:sz w:val="20"/>
                <w:szCs w:val="20"/>
                <w:rtl/>
              </w:rPr>
              <w:t>كانون</w:t>
            </w:r>
            <w:r w:rsidRPr="00EA4B23">
              <w:rPr>
                <w:sz w:val="20"/>
                <w:rtl/>
              </w:rPr>
              <w:t xml:space="preserve"> </w:t>
            </w:r>
            <w:r w:rsidRPr="00EA4B23">
              <w:rPr>
                <w:sz w:val="20"/>
                <w:szCs w:val="20"/>
                <w:rtl/>
              </w:rPr>
              <w:t>الأول/ديسمبر</w:t>
            </w:r>
            <w:r w:rsidRPr="00EA4B23">
              <w:rPr>
                <w:sz w:val="20"/>
                <w:rtl/>
              </w:rPr>
              <w:t> </w:t>
            </w:r>
            <w:r w:rsidRPr="00EA4B23">
              <w:rPr>
                <w:sz w:val="20"/>
                <w:szCs w:val="20"/>
                <w:rtl/>
              </w:rPr>
              <w:t>2006</w:t>
            </w:r>
          </w:p>
        </w:tc>
        <w:tc>
          <w:tcPr>
            <w:tcW w:w="1486" w:type="dxa"/>
          </w:tcPr>
          <w:p w14:paraId="643EC837"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حزيران/يونيه</w:t>
            </w:r>
            <w:r w:rsidRPr="00EA4B23">
              <w:rPr>
                <w:sz w:val="20"/>
                <w:rtl/>
              </w:rPr>
              <w:t> </w:t>
            </w:r>
            <w:r w:rsidRPr="00EA4B23">
              <w:rPr>
                <w:sz w:val="20"/>
                <w:szCs w:val="20"/>
                <w:rtl/>
              </w:rPr>
              <w:t>2008</w:t>
            </w:r>
          </w:p>
        </w:tc>
        <w:tc>
          <w:tcPr>
            <w:tcW w:w="1487" w:type="dxa"/>
          </w:tcPr>
          <w:p w14:paraId="5793D0C1" w14:textId="77777777" w:rsidR="00A918C6" w:rsidRPr="00EA4B23" w:rsidRDefault="00A918C6" w:rsidP="00BB73FD">
            <w:pPr>
              <w:pStyle w:val="SingleTxtGA"/>
              <w:spacing w:before="40" w:after="40" w:line="300" w:lineRule="exact"/>
              <w:ind w:left="57" w:right="57"/>
              <w:jc w:val="left"/>
              <w:rPr>
                <w:sz w:val="20"/>
                <w:szCs w:val="20"/>
              </w:rPr>
            </w:pPr>
          </w:p>
        </w:tc>
      </w:tr>
    </w:tbl>
    <w:p w14:paraId="3F4BAE0C" w14:textId="77777777" w:rsidR="00A918C6" w:rsidRPr="00EA4B23" w:rsidRDefault="00A918C6" w:rsidP="00A918C6">
      <w:pPr>
        <w:pStyle w:val="H23GA"/>
      </w:pPr>
      <w:bookmarkStart w:id="36" w:name="_Toc529970195"/>
      <w:bookmarkStart w:id="37" w:name="_Toc78790969"/>
      <w:bookmarkStart w:id="38" w:name="_Toc104983401"/>
      <w:r w:rsidRPr="00EA4B23">
        <w:rPr>
          <w:rtl/>
        </w:rPr>
        <w:tab/>
        <w:t>(ب)</w:t>
      </w:r>
      <w:r w:rsidRPr="00EA4B23">
        <w:rPr>
          <w:rtl/>
        </w:rPr>
        <w:tab/>
        <w:t>دورة تقديم التقارير إلى هيئات معاهدات حقوق الإنسان</w:t>
      </w:r>
      <w:bookmarkEnd w:id="36"/>
      <w:bookmarkEnd w:id="37"/>
      <w:bookmarkEnd w:id="38"/>
    </w:p>
    <w:tbl>
      <w:tblPr>
        <w:tblStyle w:val="TableA"/>
        <w:bidiVisual/>
        <w:tblW w:w="9637" w:type="dxa"/>
        <w:jc w:val="left"/>
        <w:tblLayout w:type="fixed"/>
        <w:tblLook w:val="04E0" w:firstRow="1" w:lastRow="1" w:firstColumn="1" w:lastColumn="0" w:noHBand="0" w:noVBand="1"/>
      </w:tblPr>
      <w:tblGrid>
        <w:gridCol w:w="4448"/>
        <w:gridCol w:w="2224"/>
        <w:gridCol w:w="1854"/>
        <w:gridCol w:w="1111"/>
      </w:tblGrid>
      <w:tr w:rsidR="00A918C6" w:rsidRPr="00EA4B23" w14:paraId="70176040" w14:textId="77777777" w:rsidTr="00A918C6">
        <w:trPr>
          <w:cnfStyle w:val="100000000000" w:firstRow="1" w:lastRow="0" w:firstColumn="0" w:lastColumn="0" w:oddVBand="0" w:evenVBand="0" w:oddHBand="0" w:evenHBand="0" w:firstRowFirstColumn="0" w:firstRowLastColumn="0" w:lastRowFirstColumn="0" w:lastRowLastColumn="0"/>
          <w:jc w:val="left"/>
        </w:trPr>
        <w:tc>
          <w:tcPr>
            <w:tcW w:w="3873" w:type="dxa"/>
          </w:tcPr>
          <w:p w14:paraId="5560D887" w14:textId="77777777" w:rsidR="00A918C6" w:rsidRPr="00EA4B23" w:rsidRDefault="00A918C6" w:rsidP="00A918C6">
            <w:pPr>
              <w:pStyle w:val="SingleTxtGA"/>
              <w:keepNext/>
              <w:spacing w:before="40" w:after="40" w:line="280" w:lineRule="exact"/>
              <w:ind w:left="113" w:right="113"/>
              <w:rPr>
                <w:sz w:val="20"/>
                <w:szCs w:val="20"/>
              </w:rPr>
            </w:pPr>
            <w:r w:rsidRPr="00EA4B23">
              <w:rPr>
                <w:sz w:val="20"/>
                <w:szCs w:val="20"/>
                <w:rtl/>
              </w:rPr>
              <w:t>الصك</w:t>
            </w:r>
          </w:p>
        </w:tc>
        <w:tc>
          <w:tcPr>
            <w:tcW w:w="1936" w:type="dxa"/>
          </w:tcPr>
          <w:p w14:paraId="7F5F8888" w14:textId="77777777" w:rsidR="00A918C6" w:rsidRPr="00EA4B23" w:rsidRDefault="00A918C6" w:rsidP="00A918C6">
            <w:pPr>
              <w:pStyle w:val="SingleTxtGA"/>
              <w:keepNext/>
              <w:spacing w:before="40" w:after="40" w:line="280" w:lineRule="exact"/>
              <w:ind w:left="113" w:right="113"/>
              <w:rPr>
                <w:sz w:val="20"/>
                <w:szCs w:val="20"/>
              </w:rPr>
            </w:pPr>
            <w:r w:rsidRPr="00EA4B23">
              <w:rPr>
                <w:sz w:val="20"/>
                <w:szCs w:val="20"/>
                <w:rtl/>
              </w:rPr>
              <w:t>تاريخ التوقيع</w:t>
            </w:r>
          </w:p>
        </w:tc>
        <w:tc>
          <w:tcPr>
            <w:tcW w:w="1614" w:type="dxa"/>
          </w:tcPr>
          <w:p w14:paraId="0F05D347" w14:textId="77777777" w:rsidR="00A918C6" w:rsidRPr="00EA4B23" w:rsidRDefault="00A918C6" w:rsidP="00A918C6">
            <w:pPr>
              <w:pStyle w:val="SingleTxtGA"/>
              <w:keepNext/>
              <w:spacing w:before="40" w:after="40" w:line="280" w:lineRule="exact"/>
              <w:ind w:left="113" w:right="113"/>
              <w:rPr>
                <w:sz w:val="20"/>
                <w:szCs w:val="20"/>
              </w:rPr>
            </w:pPr>
            <w:r w:rsidRPr="00EA4B23">
              <w:rPr>
                <w:sz w:val="20"/>
                <w:szCs w:val="20"/>
                <w:rtl/>
              </w:rPr>
              <w:t>تاريخ التصديق أو الانضمام</w:t>
            </w:r>
          </w:p>
        </w:tc>
        <w:tc>
          <w:tcPr>
            <w:tcW w:w="967" w:type="dxa"/>
          </w:tcPr>
          <w:p w14:paraId="6D8706A9" w14:textId="77777777" w:rsidR="00A918C6" w:rsidRPr="00EA4B23" w:rsidRDefault="00A918C6" w:rsidP="00A918C6">
            <w:pPr>
              <w:pStyle w:val="SingleTxtGA"/>
              <w:keepNext/>
              <w:spacing w:before="40" w:after="40" w:line="280" w:lineRule="exact"/>
              <w:ind w:left="113" w:right="113"/>
              <w:rPr>
                <w:sz w:val="20"/>
                <w:szCs w:val="20"/>
              </w:rPr>
            </w:pPr>
            <w:r w:rsidRPr="00EA4B23">
              <w:rPr>
                <w:sz w:val="20"/>
                <w:szCs w:val="20"/>
                <w:rtl/>
              </w:rPr>
              <w:t>التقارير المقدمة</w:t>
            </w:r>
          </w:p>
        </w:tc>
      </w:tr>
      <w:tr w:rsidR="00A918C6" w:rsidRPr="00EA4B23" w14:paraId="621EAAB0" w14:textId="77777777" w:rsidTr="00A918C6">
        <w:trPr>
          <w:jc w:val="left"/>
        </w:trPr>
        <w:tc>
          <w:tcPr>
            <w:tcW w:w="3873" w:type="dxa"/>
          </w:tcPr>
          <w:p w14:paraId="4BD475F4"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العهد الدولي الخاص بالحقوق المدنية والسياسية</w:t>
            </w:r>
          </w:p>
        </w:tc>
        <w:tc>
          <w:tcPr>
            <w:tcW w:w="1936" w:type="dxa"/>
          </w:tcPr>
          <w:p w14:paraId="30BDF17A"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01E59503"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9 أيار/مايو 1990</w:t>
            </w:r>
          </w:p>
        </w:tc>
        <w:tc>
          <w:tcPr>
            <w:tcW w:w="967" w:type="dxa"/>
          </w:tcPr>
          <w:p w14:paraId="5F9256B3" w14:textId="77777777" w:rsidR="00A918C6" w:rsidRPr="00EA4B23" w:rsidRDefault="00A918C6" w:rsidP="00A918C6">
            <w:pPr>
              <w:pStyle w:val="SingleTxtGA"/>
              <w:spacing w:before="40" w:after="40" w:line="280" w:lineRule="exact"/>
              <w:ind w:left="113" w:right="113"/>
              <w:jc w:val="left"/>
              <w:rPr>
                <w:sz w:val="20"/>
                <w:szCs w:val="20"/>
              </w:rPr>
            </w:pPr>
            <w:r w:rsidRPr="00EA4B23">
              <w:rPr>
                <w:rFonts w:hint="cs"/>
                <w:sz w:val="20"/>
                <w:szCs w:val="20"/>
                <w:rtl/>
              </w:rPr>
              <w:t xml:space="preserve">--- </w:t>
            </w:r>
            <w:r w:rsidRPr="00EA4B23">
              <w:rPr>
                <w:sz w:val="20"/>
                <w:szCs w:val="20"/>
                <w:rtl/>
              </w:rPr>
              <w:t>1993</w:t>
            </w:r>
          </w:p>
          <w:p w14:paraId="0C14FD3B"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2014</w:t>
            </w:r>
          </w:p>
          <w:p w14:paraId="1C436FA4"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2018</w:t>
            </w:r>
          </w:p>
        </w:tc>
      </w:tr>
      <w:tr w:rsidR="00A918C6" w:rsidRPr="00EA4B23" w14:paraId="3904E132" w14:textId="77777777" w:rsidTr="00A918C6">
        <w:trPr>
          <w:jc w:val="left"/>
        </w:trPr>
        <w:tc>
          <w:tcPr>
            <w:tcW w:w="3873" w:type="dxa"/>
          </w:tcPr>
          <w:p w14:paraId="4D87000C"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البروتوكول الاختياري الملحق بالعهد الدولي الخاص بالحقوق المدنية والسياسية</w:t>
            </w:r>
          </w:p>
        </w:tc>
        <w:tc>
          <w:tcPr>
            <w:tcW w:w="1936" w:type="dxa"/>
          </w:tcPr>
          <w:p w14:paraId="4F19AB98"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_</w:t>
            </w:r>
          </w:p>
        </w:tc>
        <w:tc>
          <w:tcPr>
            <w:tcW w:w="1614" w:type="dxa"/>
          </w:tcPr>
          <w:p w14:paraId="26D8BAE4"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_</w:t>
            </w:r>
          </w:p>
        </w:tc>
        <w:tc>
          <w:tcPr>
            <w:tcW w:w="967" w:type="dxa"/>
          </w:tcPr>
          <w:p w14:paraId="63867A0B"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_</w:t>
            </w:r>
          </w:p>
        </w:tc>
      </w:tr>
      <w:tr w:rsidR="00A918C6" w:rsidRPr="00EA4B23" w14:paraId="2042F3F2" w14:textId="77777777" w:rsidTr="00A918C6">
        <w:trPr>
          <w:jc w:val="left"/>
        </w:trPr>
        <w:tc>
          <w:tcPr>
            <w:tcW w:w="3873" w:type="dxa"/>
          </w:tcPr>
          <w:p w14:paraId="0B4015E8"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البروتوكول الاختياري الثاني الملحق بالعهد الدولي الخاص بالحقوق المدنية والسياسية</w:t>
            </w:r>
          </w:p>
        </w:tc>
        <w:tc>
          <w:tcPr>
            <w:tcW w:w="1936" w:type="dxa"/>
          </w:tcPr>
          <w:p w14:paraId="3495177C"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_</w:t>
            </w:r>
          </w:p>
        </w:tc>
        <w:tc>
          <w:tcPr>
            <w:tcW w:w="1614" w:type="dxa"/>
          </w:tcPr>
          <w:p w14:paraId="56B2BE59"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_</w:t>
            </w:r>
          </w:p>
        </w:tc>
        <w:tc>
          <w:tcPr>
            <w:tcW w:w="967" w:type="dxa"/>
          </w:tcPr>
          <w:p w14:paraId="223D2F0E"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_</w:t>
            </w:r>
          </w:p>
        </w:tc>
      </w:tr>
      <w:tr w:rsidR="00A918C6" w:rsidRPr="00EA4B23" w14:paraId="47F9C3DE" w14:textId="77777777" w:rsidTr="00A918C6">
        <w:trPr>
          <w:jc w:val="left"/>
        </w:trPr>
        <w:tc>
          <w:tcPr>
            <w:tcW w:w="3873" w:type="dxa"/>
          </w:tcPr>
          <w:p w14:paraId="439545CF"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العهد الدولي الخاص بالحقوق الاقتصادية والاجتماعية والثقافية</w:t>
            </w:r>
          </w:p>
        </w:tc>
        <w:tc>
          <w:tcPr>
            <w:tcW w:w="1936" w:type="dxa"/>
          </w:tcPr>
          <w:p w14:paraId="50A3E732"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3AE95091"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9 أيار/مايو 1990</w:t>
            </w:r>
          </w:p>
        </w:tc>
        <w:tc>
          <w:tcPr>
            <w:tcW w:w="967" w:type="dxa"/>
          </w:tcPr>
          <w:p w14:paraId="23C497A1"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2015</w:t>
            </w:r>
          </w:p>
        </w:tc>
      </w:tr>
      <w:tr w:rsidR="00A918C6" w:rsidRPr="00EA4B23" w14:paraId="66553E91" w14:textId="77777777" w:rsidTr="00A918C6">
        <w:trPr>
          <w:jc w:val="left"/>
        </w:trPr>
        <w:tc>
          <w:tcPr>
            <w:tcW w:w="3873" w:type="dxa"/>
          </w:tcPr>
          <w:p w14:paraId="53DC0752"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البروتوكول الاختياري الملحق بالعهد الدولي الخاص بالحقوق الاقتصادية والاجتماعية والثقافية</w:t>
            </w:r>
          </w:p>
        </w:tc>
        <w:tc>
          <w:tcPr>
            <w:tcW w:w="1936" w:type="dxa"/>
          </w:tcPr>
          <w:p w14:paraId="3B11AF4E"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307F06FF"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967" w:type="dxa"/>
          </w:tcPr>
          <w:p w14:paraId="143C3F4E"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7E04EDBF" w14:textId="77777777" w:rsidTr="00A918C6">
        <w:trPr>
          <w:jc w:val="left"/>
        </w:trPr>
        <w:tc>
          <w:tcPr>
            <w:tcW w:w="3873" w:type="dxa"/>
          </w:tcPr>
          <w:p w14:paraId="6F4E3975"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الاتفاقية الدولية للقضاء على جميع أشكال التمييز العنصري</w:t>
            </w:r>
          </w:p>
        </w:tc>
        <w:tc>
          <w:tcPr>
            <w:tcW w:w="1936" w:type="dxa"/>
          </w:tcPr>
          <w:p w14:paraId="26FF3637"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 شباط/فبراير 1967</w:t>
            </w:r>
          </w:p>
        </w:tc>
        <w:tc>
          <w:tcPr>
            <w:tcW w:w="1614" w:type="dxa"/>
          </w:tcPr>
          <w:p w14:paraId="27CFA76F"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27 تشرين الأول/أكتوبر 1977</w:t>
            </w:r>
          </w:p>
        </w:tc>
        <w:tc>
          <w:tcPr>
            <w:tcW w:w="967" w:type="dxa"/>
          </w:tcPr>
          <w:p w14:paraId="645723CA" w14:textId="77777777" w:rsidR="00A918C6" w:rsidRPr="00EA4B23" w:rsidRDefault="00A918C6" w:rsidP="00A918C6">
            <w:pPr>
              <w:pStyle w:val="SingleTxtGA"/>
              <w:spacing w:before="40" w:after="40" w:line="280" w:lineRule="exact"/>
              <w:ind w:left="113" w:right="113"/>
              <w:jc w:val="left"/>
              <w:rPr>
                <w:sz w:val="20"/>
                <w:szCs w:val="20"/>
              </w:rPr>
            </w:pPr>
            <w:r w:rsidRPr="00EA4B23">
              <w:rPr>
                <w:rFonts w:hint="cs"/>
                <w:sz w:val="20"/>
                <w:szCs w:val="20"/>
                <w:rtl/>
              </w:rPr>
              <w:t xml:space="preserve">--- </w:t>
            </w:r>
            <w:r w:rsidRPr="00EA4B23">
              <w:rPr>
                <w:sz w:val="20"/>
                <w:szCs w:val="20"/>
                <w:rtl/>
              </w:rPr>
              <w:t>1999</w:t>
            </w:r>
          </w:p>
        </w:tc>
      </w:tr>
      <w:tr w:rsidR="00A918C6" w:rsidRPr="00EA4B23" w14:paraId="7D2B7102" w14:textId="77777777" w:rsidTr="00A918C6">
        <w:trPr>
          <w:jc w:val="left"/>
        </w:trPr>
        <w:tc>
          <w:tcPr>
            <w:tcW w:w="3873" w:type="dxa"/>
          </w:tcPr>
          <w:p w14:paraId="1E21B1C6"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lastRenderedPageBreak/>
              <w:t>اتفاقية القضاء على جميع أشكال التمييز ضد المرأة</w:t>
            </w:r>
          </w:p>
        </w:tc>
        <w:tc>
          <w:tcPr>
            <w:tcW w:w="1936" w:type="dxa"/>
          </w:tcPr>
          <w:p w14:paraId="0DADB64D"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 xml:space="preserve"> 17 حزيران/يونيه 1980</w:t>
            </w:r>
          </w:p>
        </w:tc>
        <w:tc>
          <w:tcPr>
            <w:tcW w:w="1614" w:type="dxa"/>
          </w:tcPr>
          <w:p w14:paraId="5C375261"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8 كانون الثاني/يناير 1991</w:t>
            </w:r>
          </w:p>
        </w:tc>
        <w:tc>
          <w:tcPr>
            <w:tcW w:w="967" w:type="dxa"/>
          </w:tcPr>
          <w:p w14:paraId="51604C19" w14:textId="120D35B8"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2001</w:t>
            </w:r>
          </w:p>
          <w:p w14:paraId="76543465"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2005</w:t>
            </w:r>
          </w:p>
          <w:p w14:paraId="176AF450"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2016</w:t>
            </w:r>
          </w:p>
        </w:tc>
      </w:tr>
      <w:tr w:rsidR="00A918C6" w:rsidRPr="00EA4B23" w14:paraId="0EBE819E" w14:textId="77777777" w:rsidTr="00A918C6">
        <w:trPr>
          <w:jc w:val="left"/>
        </w:trPr>
        <w:tc>
          <w:tcPr>
            <w:tcW w:w="3873" w:type="dxa"/>
          </w:tcPr>
          <w:p w14:paraId="069B52AA"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البروتوكول الاختياري لاتفاقية القضاء على جميع أشكال التمييز ضد المرأة</w:t>
            </w:r>
          </w:p>
        </w:tc>
        <w:tc>
          <w:tcPr>
            <w:tcW w:w="1936" w:type="dxa"/>
          </w:tcPr>
          <w:p w14:paraId="0FBEFDD5"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2D1C7F17"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967" w:type="dxa"/>
          </w:tcPr>
          <w:p w14:paraId="39445D5D"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7D4AF6CE" w14:textId="77777777" w:rsidTr="00A918C6">
        <w:trPr>
          <w:jc w:val="left"/>
        </w:trPr>
        <w:tc>
          <w:tcPr>
            <w:tcW w:w="3873" w:type="dxa"/>
          </w:tcPr>
          <w:p w14:paraId="3D7F5327"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اتفاقية حقوق الطفل</w:t>
            </w:r>
          </w:p>
        </w:tc>
        <w:tc>
          <w:tcPr>
            <w:tcW w:w="1936" w:type="dxa"/>
          </w:tcPr>
          <w:p w14:paraId="58A5E751"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8 أيار/مايو 1990</w:t>
            </w:r>
          </w:p>
        </w:tc>
        <w:tc>
          <w:tcPr>
            <w:tcW w:w="1614" w:type="dxa"/>
          </w:tcPr>
          <w:p w14:paraId="6FA7FAB2"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19 تشرين الأول/أكتوبر 1990</w:t>
            </w:r>
          </w:p>
        </w:tc>
        <w:tc>
          <w:tcPr>
            <w:tcW w:w="967" w:type="dxa"/>
          </w:tcPr>
          <w:p w14:paraId="1A496A90"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2000</w:t>
            </w:r>
          </w:p>
          <w:p w14:paraId="0D89DF5F"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2008</w:t>
            </w:r>
          </w:p>
        </w:tc>
      </w:tr>
      <w:tr w:rsidR="00A918C6" w:rsidRPr="00EA4B23" w14:paraId="3AD259A9" w14:textId="77777777" w:rsidTr="00A918C6">
        <w:trPr>
          <w:jc w:val="left"/>
        </w:trPr>
        <w:tc>
          <w:tcPr>
            <w:tcW w:w="3873" w:type="dxa"/>
          </w:tcPr>
          <w:p w14:paraId="3FEB3EFD"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البروتوكول الاختياري لاتفاقية حقوق الطفل بشأن اشتراك الأطفال في المنازعات المسلحة</w:t>
            </w:r>
          </w:p>
        </w:tc>
        <w:tc>
          <w:tcPr>
            <w:tcW w:w="1936" w:type="dxa"/>
          </w:tcPr>
          <w:p w14:paraId="3EDC3704"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13 تشرين الثاني/نوفمبر 2001</w:t>
            </w:r>
          </w:p>
        </w:tc>
        <w:tc>
          <w:tcPr>
            <w:tcW w:w="1614" w:type="dxa"/>
          </w:tcPr>
          <w:p w14:paraId="21377CC1"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24 حزيران/يونيه 2008</w:t>
            </w:r>
          </w:p>
        </w:tc>
        <w:tc>
          <w:tcPr>
            <w:tcW w:w="967" w:type="dxa"/>
          </w:tcPr>
          <w:p w14:paraId="68B9CBF5"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_</w:t>
            </w:r>
          </w:p>
        </w:tc>
      </w:tr>
      <w:tr w:rsidR="00A918C6" w:rsidRPr="00EA4B23" w14:paraId="6DD6D3B8" w14:textId="77777777" w:rsidTr="00A918C6">
        <w:trPr>
          <w:jc w:val="left"/>
        </w:trPr>
        <w:tc>
          <w:tcPr>
            <w:tcW w:w="3873" w:type="dxa"/>
          </w:tcPr>
          <w:p w14:paraId="32C67233"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البروتوكول الاختياري الملحق باتفاقية حقوق الطفل بشأن بيع الأطفال واستغلال الأطفال في البغاء وفي المواد الإباحية</w:t>
            </w:r>
          </w:p>
        </w:tc>
        <w:tc>
          <w:tcPr>
            <w:tcW w:w="1936" w:type="dxa"/>
          </w:tcPr>
          <w:p w14:paraId="0217E526"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_</w:t>
            </w:r>
          </w:p>
        </w:tc>
        <w:tc>
          <w:tcPr>
            <w:tcW w:w="1614" w:type="dxa"/>
          </w:tcPr>
          <w:p w14:paraId="69BE9561"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6 تشرين الثاني/نوفمبر 2007</w:t>
            </w:r>
          </w:p>
        </w:tc>
        <w:tc>
          <w:tcPr>
            <w:tcW w:w="967" w:type="dxa"/>
          </w:tcPr>
          <w:p w14:paraId="4F759B62"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_</w:t>
            </w:r>
          </w:p>
        </w:tc>
      </w:tr>
      <w:tr w:rsidR="00A918C6" w:rsidRPr="00EA4B23" w14:paraId="4A65826D" w14:textId="77777777" w:rsidTr="00A918C6">
        <w:trPr>
          <w:jc w:val="left"/>
        </w:trPr>
        <w:tc>
          <w:tcPr>
            <w:tcW w:w="3873" w:type="dxa"/>
          </w:tcPr>
          <w:p w14:paraId="658520DE"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اتفاقية مناهضة التعذيب وغيره من ضروب المعاملة أو العقوبة القاسية أو اللاإنسانية أو المهينة</w:t>
            </w:r>
          </w:p>
        </w:tc>
        <w:tc>
          <w:tcPr>
            <w:tcW w:w="1936" w:type="dxa"/>
          </w:tcPr>
          <w:p w14:paraId="3F4ADB8F"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35D5E0E8"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18 شباط/فبراير 1993</w:t>
            </w:r>
          </w:p>
        </w:tc>
        <w:tc>
          <w:tcPr>
            <w:tcW w:w="967" w:type="dxa"/>
          </w:tcPr>
          <w:p w14:paraId="6921E398"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2006</w:t>
            </w:r>
          </w:p>
          <w:p w14:paraId="54252AB7"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2013</w:t>
            </w:r>
          </w:p>
          <w:p w14:paraId="30E488EC"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2018</w:t>
            </w:r>
          </w:p>
        </w:tc>
      </w:tr>
      <w:tr w:rsidR="00A918C6" w:rsidRPr="00EA4B23" w14:paraId="2426F97E" w14:textId="77777777" w:rsidTr="00A918C6">
        <w:trPr>
          <w:jc w:val="left"/>
        </w:trPr>
        <w:tc>
          <w:tcPr>
            <w:tcW w:w="3873" w:type="dxa"/>
          </w:tcPr>
          <w:p w14:paraId="33496E62"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البروتوكول الاختياري لاتفاقية مناهضة التعذيب وغيره من ضروب المعاملة أو العقوبة القاسية أو اللاإنسانية أو المهينة</w:t>
            </w:r>
          </w:p>
        </w:tc>
        <w:tc>
          <w:tcPr>
            <w:tcW w:w="1936" w:type="dxa"/>
          </w:tcPr>
          <w:p w14:paraId="231C76D3"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16075299"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2013</w:t>
            </w:r>
          </w:p>
        </w:tc>
        <w:tc>
          <w:tcPr>
            <w:tcW w:w="967" w:type="dxa"/>
          </w:tcPr>
          <w:p w14:paraId="31F8782C"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1A0C07BE" w14:textId="77777777" w:rsidTr="00A918C6">
        <w:trPr>
          <w:jc w:val="left"/>
        </w:trPr>
        <w:tc>
          <w:tcPr>
            <w:tcW w:w="3873" w:type="dxa"/>
          </w:tcPr>
          <w:p w14:paraId="063E1185"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اتفاقية منع جريمة الإبادة الجماعية والمعاقبة عليها</w:t>
            </w:r>
          </w:p>
        </w:tc>
        <w:tc>
          <w:tcPr>
            <w:tcW w:w="1936" w:type="dxa"/>
          </w:tcPr>
          <w:p w14:paraId="1632DE61"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3889F885"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6 كانون الثاني/يناير 1997</w:t>
            </w:r>
          </w:p>
        </w:tc>
        <w:tc>
          <w:tcPr>
            <w:tcW w:w="967" w:type="dxa"/>
          </w:tcPr>
          <w:p w14:paraId="200FD285"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0787D00B" w14:textId="77777777" w:rsidTr="00A918C6">
        <w:trPr>
          <w:jc w:val="left"/>
        </w:trPr>
        <w:tc>
          <w:tcPr>
            <w:tcW w:w="3873" w:type="dxa"/>
          </w:tcPr>
          <w:p w14:paraId="5A91CC2E"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اتفاقية الأمم المتحدة لمكافحة الجريمة المنظمة عبر الوطنية</w:t>
            </w:r>
          </w:p>
        </w:tc>
        <w:tc>
          <w:tcPr>
            <w:tcW w:w="1936" w:type="dxa"/>
          </w:tcPr>
          <w:p w14:paraId="2652D77B"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14 كانون الأول/ديسمبر 2000</w:t>
            </w:r>
          </w:p>
        </w:tc>
        <w:tc>
          <w:tcPr>
            <w:tcW w:w="1614" w:type="dxa"/>
          </w:tcPr>
          <w:p w14:paraId="53214A32"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24 أيار/مايو 2012</w:t>
            </w:r>
          </w:p>
        </w:tc>
        <w:tc>
          <w:tcPr>
            <w:tcW w:w="967" w:type="dxa"/>
          </w:tcPr>
          <w:p w14:paraId="3F284910"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_</w:t>
            </w:r>
          </w:p>
        </w:tc>
      </w:tr>
      <w:tr w:rsidR="00A918C6" w:rsidRPr="00EA4B23" w14:paraId="19D948A3" w14:textId="77777777" w:rsidTr="00A918C6">
        <w:trPr>
          <w:jc w:val="left"/>
        </w:trPr>
        <w:tc>
          <w:tcPr>
            <w:tcW w:w="3873" w:type="dxa"/>
          </w:tcPr>
          <w:p w14:paraId="0044F8B0"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الاتفاقية الخاصة بوضع اللاجئين</w:t>
            </w:r>
          </w:p>
        </w:tc>
        <w:tc>
          <w:tcPr>
            <w:tcW w:w="1936" w:type="dxa"/>
          </w:tcPr>
          <w:p w14:paraId="71051E60"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6C6B29AE"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19 تموز/يوليه 1963</w:t>
            </w:r>
          </w:p>
        </w:tc>
        <w:tc>
          <w:tcPr>
            <w:tcW w:w="967" w:type="dxa"/>
          </w:tcPr>
          <w:p w14:paraId="662AFA82"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5598B1D4" w14:textId="77777777" w:rsidTr="00A918C6">
        <w:trPr>
          <w:jc w:val="left"/>
        </w:trPr>
        <w:tc>
          <w:tcPr>
            <w:tcW w:w="3873" w:type="dxa"/>
          </w:tcPr>
          <w:p w14:paraId="3FC44EE9"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البروتوكول الخاص بوضع اللاجئين</w:t>
            </w:r>
          </w:p>
        </w:tc>
        <w:tc>
          <w:tcPr>
            <w:tcW w:w="1936" w:type="dxa"/>
          </w:tcPr>
          <w:p w14:paraId="6914153D"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427FA1C6"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15 آذار/مارس 1971</w:t>
            </w:r>
          </w:p>
        </w:tc>
        <w:tc>
          <w:tcPr>
            <w:tcW w:w="967" w:type="dxa"/>
          </w:tcPr>
          <w:p w14:paraId="356DEFE3"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09BD3690" w14:textId="77777777" w:rsidTr="00A918C6">
        <w:trPr>
          <w:jc w:val="left"/>
        </w:trPr>
        <w:tc>
          <w:tcPr>
            <w:tcW w:w="3873" w:type="dxa"/>
          </w:tcPr>
          <w:p w14:paraId="5DEAEE1A"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اتفاقية منظمة العمل الدولية المتعلقة بالحد الأدنى لسن الاستخدام، 1973 (رقم 138)</w:t>
            </w:r>
          </w:p>
        </w:tc>
        <w:tc>
          <w:tcPr>
            <w:tcW w:w="1936" w:type="dxa"/>
          </w:tcPr>
          <w:p w14:paraId="18BD3E5A"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2F0DD38B"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19 تموز/يوليه 2000</w:t>
            </w:r>
          </w:p>
        </w:tc>
        <w:tc>
          <w:tcPr>
            <w:tcW w:w="967" w:type="dxa"/>
          </w:tcPr>
          <w:p w14:paraId="407954F6"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03487CE0" w14:textId="77777777" w:rsidTr="00A918C6">
        <w:trPr>
          <w:jc w:val="left"/>
        </w:trPr>
        <w:tc>
          <w:tcPr>
            <w:tcW w:w="3873" w:type="dxa"/>
          </w:tcPr>
          <w:p w14:paraId="3AE2F9F2"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اتفاقية منظمة العمل الدولية المتعلقة بأسوأ أشكال عمل الأطفال، 1999 (رقم 182)</w:t>
            </w:r>
          </w:p>
        </w:tc>
        <w:tc>
          <w:tcPr>
            <w:tcW w:w="1936" w:type="dxa"/>
          </w:tcPr>
          <w:p w14:paraId="309B8544"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59545F10"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11 حزيران/يونيه 2002</w:t>
            </w:r>
          </w:p>
        </w:tc>
        <w:tc>
          <w:tcPr>
            <w:tcW w:w="967" w:type="dxa"/>
          </w:tcPr>
          <w:p w14:paraId="14CFCF18"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44ED50A1" w14:textId="77777777" w:rsidTr="00A918C6">
        <w:trPr>
          <w:jc w:val="left"/>
        </w:trPr>
        <w:tc>
          <w:tcPr>
            <w:tcW w:w="3873" w:type="dxa"/>
          </w:tcPr>
          <w:p w14:paraId="0EEB56D9"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اتفاقية حقوق الأشخاص ذوي الإعاقة</w:t>
            </w:r>
          </w:p>
        </w:tc>
        <w:tc>
          <w:tcPr>
            <w:tcW w:w="1936" w:type="dxa"/>
          </w:tcPr>
          <w:p w14:paraId="756F8285"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51EF284B" w14:textId="7903D860" w:rsidR="00A918C6" w:rsidRPr="00EA4B23" w:rsidRDefault="00794687" w:rsidP="00A918C6">
            <w:pPr>
              <w:pStyle w:val="SingleTxtGA"/>
              <w:spacing w:before="40" w:after="40" w:line="280" w:lineRule="exact"/>
              <w:ind w:left="113" w:right="113"/>
              <w:jc w:val="left"/>
              <w:rPr>
                <w:sz w:val="20"/>
                <w:szCs w:val="20"/>
              </w:rPr>
            </w:pPr>
            <w:r w:rsidRPr="00EA4B23">
              <w:rPr>
                <w:rFonts w:hint="cs"/>
                <w:sz w:val="20"/>
                <w:szCs w:val="20"/>
                <w:rtl/>
              </w:rPr>
              <w:t>---</w:t>
            </w:r>
            <w:r w:rsidR="00A918C6" w:rsidRPr="00EA4B23">
              <w:rPr>
                <w:sz w:val="20"/>
                <w:szCs w:val="20"/>
                <w:rtl/>
              </w:rPr>
              <w:t>2014</w:t>
            </w:r>
          </w:p>
        </w:tc>
        <w:tc>
          <w:tcPr>
            <w:tcW w:w="967" w:type="dxa"/>
          </w:tcPr>
          <w:p w14:paraId="5EE9A860"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0E63646C" w14:textId="77777777" w:rsidTr="00A918C6">
        <w:trPr>
          <w:jc w:val="left"/>
        </w:trPr>
        <w:tc>
          <w:tcPr>
            <w:tcW w:w="3873" w:type="dxa"/>
          </w:tcPr>
          <w:p w14:paraId="5F3AFD97"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البروتوكول الاختياري لاتفاقية حقوق الأشخاص ذوي الإعاقة</w:t>
            </w:r>
          </w:p>
        </w:tc>
        <w:tc>
          <w:tcPr>
            <w:tcW w:w="1936" w:type="dxa"/>
          </w:tcPr>
          <w:p w14:paraId="751F602C"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4FB95B6A"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2014</w:t>
            </w:r>
          </w:p>
        </w:tc>
        <w:tc>
          <w:tcPr>
            <w:tcW w:w="967" w:type="dxa"/>
          </w:tcPr>
          <w:p w14:paraId="14F4CCD9"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4BCF3707" w14:textId="77777777" w:rsidTr="00A918C6">
        <w:trPr>
          <w:jc w:val="left"/>
        </w:trPr>
        <w:tc>
          <w:tcPr>
            <w:tcW w:w="3873" w:type="dxa"/>
          </w:tcPr>
          <w:p w14:paraId="16103092"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 xml:space="preserve"> اتفاقية عدم تقادم جرائم الحرب والجرائم المرتكبة ضد الإنسانية</w:t>
            </w:r>
          </w:p>
        </w:tc>
        <w:tc>
          <w:tcPr>
            <w:tcW w:w="1936" w:type="dxa"/>
          </w:tcPr>
          <w:p w14:paraId="06240066"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2E2FF4BD"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967" w:type="dxa"/>
          </w:tcPr>
          <w:p w14:paraId="00CCCC88"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790B8B94" w14:textId="77777777" w:rsidTr="00A918C6">
        <w:trPr>
          <w:jc w:val="left"/>
        </w:trPr>
        <w:tc>
          <w:tcPr>
            <w:tcW w:w="3873" w:type="dxa"/>
          </w:tcPr>
          <w:p w14:paraId="677ED52B"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الاتفاقية الدولية لحماية جميع الأشخاص من الاختفاء القسري</w:t>
            </w:r>
          </w:p>
        </w:tc>
        <w:tc>
          <w:tcPr>
            <w:tcW w:w="1936" w:type="dxa"/>
          </w:tcPr>
          <w:p w14:paraId="07C4BED2"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21D93CDB"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967" w:type="dxa"/>
          </w:tcPr>
          <w:p w14:paraId="26006ABD"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523276D8" w14:textId="77777777" w:rsidTr="00A918C6">
        <w:trPr>
          <w:jc w:val="left"/>
        </w:trPr>
        <w:tc>
          <w:tcPr>
            <w:tcW w:w="3873" w:type="dxa"/>
          </w:tcPr>
          <w:p w14:paraId="4AF6B270"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اتفاقية منظمة الأمم المتحدة للتربية والعلم والثقافة (اليونسكو) بشأن حماية وتعزيز تنوع أشكال التعبير الثقافي</w:t>
            </w:r>
          </w:p>
        </w:tc>
        <w:tc>
          <w:tcPr>
            <w:tcW w:w="1936" w:type="dxa"/>
          </w:tcPr>
          <w:p w14:paraId="75284E52"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14 كانون الثاني/يناير 2009</w:t>
            </w:r>
          </w:p>
        </w:tc>
        <w:tc>
          <w:tcPr>
            <w:tcW w:w="1614" w:type="dxa"/>
          </w:tcPr>
          <w:p w14:paraId="2651A59D"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tl/>
              </w:rPr>
              <w:t>14 كانون الثاني/يناير 2009</w:t>
            </w:r>
          </w:p>
        </w:tc>
        <w:tc>
          <w:tcPr>
            <w:tcW w:w="967" w:type="dxa"/>
          </w:tcPr>
          <w:p w14:paraId="254B3B66" w14:textId="77777777" w:rsidR="00A918C6" w:rsidRPr="00EA4B23" w:rsidRDefault="00A918C6" w:rsidP="00A918C6">
            <w:pPr>
              <w:pStyle w:val="SingleTxtGA"/>
              <w:spacing w:before="40" w:after="40" w:line="280" w:lineRule="exact"/>
              <w:ind w:left="113" w:right="113"/>
              <w:jc w:val="left"/>
              <w:rPr>
                <w:sz w:val="20"/>
                <w:szCs w:val="20"/>
              </w:rPr>
            </w:pPr>
          </w:p>
        </w:tc>
      </w:tr>
      <w:tr w:rsidR="00A918C6" w:rsidRPr="00EA4B23" w14:paraId="4FC2D8C8" w14:textId="77777777" w:rsidTr="00A918C6">
        <w:trPr>
          <w:jc w:val="left"/>
        </w:trPr>
        <w:tc>
          <w:tcPr>
            <w:tcW w:w="3873" w:type="dxa"/>
          </w:tcPr>
          <w:p w14:paraId="75061E8C"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اتفاقية منظمة العمل الدولية بشأن الشعوب الأصلية والقبلية، 1989 (رقم 169)</w:t>
            </w:r>
          </w:p>
        </w:tc>
        <w:tc>
          <w:tcPr>
            <w:tcW w:w="1936" w:type="dxa"/>
          </w:tcPr>
          <w:p w14:paraId="06CED826"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4846E3E0"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967" w:type="dxa"/>
          </w:tcPr>
          <w:p w14:paraId="62A0D972"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2127A9A2" w14:textId="77777777" w:rsidTr="00A918C6">
        <w:trPr>
          <w:jc w:val="left"/>
        </w:trPr>
        <w:tc>
          <w:tcPr>
            <w:tcW w:w="3873" w:type="dxa"/>
          </w:tcPr>
          <w:p w14:paraId="01035FDB"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اتفاقية بشأن وضع الأشخاص عديمي الجنسية</w:t>
            </w:r>
          </w:p>
        </w:tc>
        <w:tc>
          <w:tcPr>
            <w:tcW w:w="1936" w:type="dxa"/>
          </w:tcPr>
          <w:p w14:paraId="7980F6F3"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638EB06D"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967" w:type="dxa"/>
          </w:tcPr>
          <w:p w14:paraId="74133D68"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r w:rsidR="00A918C6" w:rsidRPr="00EA4B23" w14:paraId="7E1A06B3" w14:textId="77777777" w:rsidTr="00A918C6">
        <w:trPr>
          <w:cnfStyle w:val="010000000000" w:firstRow="0" w:lastRow="1" w:firstColumn="0" w:lastColumn="0" w:oddVBand="0" w:evenVBand="0" w:oddHBand="0" w:evenHBand="0" w:firstRowFirstColumn="0" w:firstRowLastColumn="0" w:lastRowFirstColumn="0" w:lastRowLastColumn="0"/>
          <w:jc w:val="left"/>
        </w:trPr>
        <w:tc>
          <w:tcPr>
            <w:tcW w:w="3873" w:type="dxa"/>
          </w:tcPr>
          <w:p w14:paraId="09A3603B"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الاتفاقية المتعلقة بخفض حالات انعدام الجنسية</w:t>
            </w:r>
          </w:p>
        </w:tc>
        <w:tc>
          <w:tcPr>
            <w:tcW w:w="1936" w:type="dxa"/>
          </w:tcPr>
          <w:p w14:paraId="5BAF69A2"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1614" w:type="dxa"/>
          </w:tcPr>
          <w:p w14:paraId="73746083"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c>
          <w:tcPr>
            <w:tcW w:w="967" w:type="dxa"/>
          </w:tcPr>
          <w:p w14:paraId="52A77AAC" w14:textId="77777777" w:rsidR="00A918C6" w:rsidRPr="00EA4B23" w:rsidRDefault="00A918C6" w:rsidP="00A918C6">
            <w:pPr>
              <w:pStyle w:val="SingleTxtGA"/>
              <w:spacing w:before="40" w:after="40" w:line="280" w:lineRule="exact"/>
              <w:ind w:left="113" w:right="113"/>
              <w:jc w:val="left"/>
              <w:rPr>
                <w:sz w:val="20"/>
                <w:szCs w:val="20"/>
              </w:rPr>
            </w:pPr>
            <w:r w:rsidRPr="00EA4B23">
              <w:rPr>
                <w:sz w:val="20"/>
                <w:szCs w:val="20"/>
              </w:rPr>
              <w:t>---</w:t>
            </w:r>
          </w:p>
        </w:tc>
      </w:tr>
    </w:tbl>
    <w:p w14:paraId="478008A6" w14:textId="77777777" w:rsidR="00A918C6" w:rsidRPr="00EA4B23" w:rsidRDefault="00A918C6" w:rsidP="00A918C6">
      <w:pPr>
        <w:pStyle w:val="HChGA"/>
        <w:spacing w:before="240"/>
        <w:rPr>
          <w:lang w:val="en-US"/>
        </w:rPr>
      </w:pPr>
      <w:bookmarkStart w:id="39" w:name="_Toc78790970"/>
      <w:r w:rsidRPr="00EA4B23">
        <w:rPr>
          <w:rtl/>
          <w:lang w:val="en-US"/>
        </w:rPr>
        <w:lastRenderedPageBreak/>
        <w:tab/>
        <w:t>ثالثاً-</w:t>
      </w:r>
      <w:r w:rsidRPr="00EA4B23">
        <w:rPr>
          <w:rtl/>
          <w:lang w:val="en-US"/>
        </w:rPr>
        <w:tab/>
        <w:t>التدابير الوطنية المتعلقة بتنفيذ اتفاقية حقوق الأشخاص ذوي</w:t>
      </w:r>
      <w:bookmarkEnd w:id="39"/>
      <w:r w:rsidRPr="00EA4B23">
        <w:rPr>
          <w:rtl/>
          <w:lang w:val="en-US"/>
        </w:rPr>
        <w:t> </w:t>
      </w:r>
      <w:bookmarkStart w:id="40" w:name="_Toc78790971"/>
      <w:bookmarkStart w:id="41" w:name="_Toc104983403"/>
      <w:r w:rsidRPr="00EA4B23">
        <w:rPr>
          <w:rtl/>
          <w:lang w:val="en-US"/>
        </w:rPr>
        <w:t>الإعاقة</w:t>
      </w:r>
      <w:bookmarkStart w:id="42" w:name="_Toc104983402"/>
      <w:bookmarkEnd w:id="42"/>
    </w:p>
    <w:p w14:paraId="15D89974"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المواد 1-4</w:t>
      </w:r>
    </w:p>
    <w:p w14:paraId="3183C61E" w14:textId="77777777" w:rsidR="00A918C6" w:rsidRPr="00EA4B23" w:rsidRDefault="00A918C6" w:rsidP="00A918C6">
      <w:pPr>
        <w:pStyle w:val="HChGA"/>
        <w:contextualSpacing/>
        <w:rPr>
          <w:lang w:val="en-US"/>
        </w:rPr>
      </w:pPr>
      <w:r w:rsidRPr="00EA4B23">
        <w:rPr>
          <w:rtl/>
          <w:lang w:val="en-US"/>
        </w:rPr>
        <w:tab/>
      </w:r>
      <w:r w:rsidRPr="00EA4B23">
        <w:rPr>
          <w:rtl/>
          <w:lang w:val="en-US"/>
        </w:rPr>
        <w:tab/>
        <w:t>أحكام</w:t>
      </w:r>
      <w:bookmarkEnd w:id="40"/>
      <w:bookmarkEnd w:id="41"/>
      <w:r w:rsidRPr="00EA4B23">
        <w:rPr>
          <w:rtl/>
          <w:lang w:val="en-US"/>
        </w:rPr>
        <w:t> عامة</w:t>
      </w:r>
    </w:p>
    <w:p w14:paraId="2754319C" w14:textId="77777777" w:rsidR="00A918C6" w:rsidRPr="00EA4B23" w:rsidRDefault="00A918C6" w:rsidP="00A918C6">
      <w:pPr>
        <w:pStyle w:val="SingleTxtGA"/>
      </w:pPr>
      <w:r w:rsidRPr="00EA4B23">
        <w:rPr>
          <w:rtl/>
        </w:rPr>
        <w:t>14-</w:t>
      </w:r>
      <w:r w:rsidRPr="00EA4B23">
        <w:rPr>
          <w:rtl/>
        </w:rPr>
        <w:tab/>
        <w:t>لضمان الامتثال للاتفاقية، اعتمدت بوروندي القانون رقم 1/03 المؤرخ 10 كانون الثاني/يناير 2018 المتعلق بتعزيز حقوق الأشخاص ذوي الإعاقة وحمايتها.</w:t>
      </w:r>
    </w:p>
    <w:p w14:paraId="63FFF6CD" w14:textId="77777777" w:rsidR="00A918C6" w:rsidRPr="00EA4B23" w:rsidRDefault="00A918C6" w:rsidP="00A918C6">
      <w:pPr>
        <w:pStyle w:val="SingleTxtGA"/>
        <w:rPr>
          <w:rtl/>
        </w:rPr>
      </w:pPr>
      <w:r w:rsidRPr="00EA4B23">
        <w:rPr>
          <w:rtl/>
        </w:rPr>
        <w:t>15-</w:t>
      </w:r>
      <w:r w:rsidRPr="00EA4B23">
        <w:rPr>
          <w:rtl/>
        </w:rPr>
        <w:tab/>
        <w:t>وتعرف المادة 3 (1) من هذا القانون الشخص ذا الإعاقة بكونه ”كل شخص يعاني من عاهات طويلة الأجل بدنية أو عقلية أو ذهنية أو حسية قد تمنعه لدى التفاعل مع شتى الحواجز من المشاركة بصورة كاملة وفعالة في المجتمع على قدم المساواة مع الآخرين“</w:t>
      </w:r>
      <w:r w:rsidRPr="00EA4B23">
        <w:rPr>
          <w:rFonts w:hint="cs"/>
          <w:rtl/>
        </w:rPr>
        <w:t>.</w:t>
      </w:r>
    </w:p>
    <w:p w14:paraId="6DABFB19" w14:textId="77777777" w:rsidR="00A918C6" w:rsidRPr="00EA4B23" w:rsidRDefault="00A918C6" w:rsidP="00A918C6">
      <w:pPr>
        <w:pStyle w:val="SingleTxtGA"/>
      </w:pPr>
      <w:r w:rsidRPr="00EA4B23">
        <w:rPr>
          <w:rtl/>
        </w:rPr>
        <w:t>16-</w:t>
      </w:r>
      <w:r w:rsidRPr="00EA4B23">
        <w:rPr>
          <w:rtl/>
        </w:rPr>
        <w:tab/>
        <w:t xml:space="preserve">وبموجب القانون ذاته، تتمثل المبادئ الأساسية لتعزيز حقوق الأشخاص ذوي الإعاقة وحمايتها في ما يلي: ’1‘ احترام الكرامة الإنسانية للأشخاص ذوي الإعاقة وتنمية قدراتهم؛ </w:t>
      </w:r>
      <w:r w:rsidRPr="00EA4B23">
        <w:t>’</w:t>
      </w:r>
      <w:r w:rsidRPr="00EA4B23">
        <w:rPr>
          <w:rtl/>
        </w:rPr>
        <w:t xml:space="preserve">2‘ عدم التمييز ضدهم؛ </w:t>
      </w:r>
      <w:r w:rsidRPr="00EA4B23">
        <w:t>’</w:t>
      </w:r>
      <w:r w:rsidRPr="00EA4B23">
        <w:rPr>
          <w:rtl/>
        </w:rPr>
        <w:t xml:space="preserve">3‘ مشاركة الأشخاص ذوي الإعاقة وإدماجهم في جميع نواحي الحياة الاجتماعية؛ </w:t>
      </w:r>
      <w:r w:rsidRPr="00EA4B23">
        <w:t>’</w:t>
      </w:r>
      <w:r w:rsidRPr="00EA4B23">
        <w:rPr>
          <w:rtl/>
        </w:rPr>
        <w:t xml:space="preserve">4‘ تكافؤ الفرص؛ </w:t>
      </w:r>
      <w:r w:rsidRPr="00EA4B23">
        <w:t>’</w:t>
      </w:r>
      <w:r w:rsidRPr="00EA4B23">
        <w:rPr>
          <w:rtl/>
        </w:rPr>
        <w:t xml:space="preserve">5‘ تسهيلات الوصول؛ </w:t>
      </w:r>
      <w:r w:rsidRPr="00EA4B23">
        <w:t>’</w:t>
      </w:r>
      <w:r w:rsidRPr="00EA4B23">
        <w:rPr>
          <w:rtl/>
        </w:rPr>
        <w:t xml:space="preserve">6‘ المساواة بين الرجال والنساء ذوي الإعاقة والاعتراف بحقوقهم واحتياجاتهم؛ </w:t>
      </w:r>
      <w:r w:rsidRPr="00EA4B23">
        <w:t>’</w:t>
      </w:r>
      <w:r w:rsidRPr="00EA4B23">
        <w:rPr>
          <w:rtl/>
        </w:rPr>
        <w:t>7‘ ضمان مستوى معيشي ملائم وتوفير الحماية الاجتماعية بما ينسجم والمعايير الأساسية القائمة.</w:t>
      </w:r>
    </w:p>
    <w:p w14:paraId="79CCEC1C" w14:textId="3785EC46" w:rsidR="00A918C6" w:rsidRPr="00EA4B23" w:rsidRDefault="00A918C6" w:rsidP="00A918C6">
      <w:pPr>
        <w:pStyle w:val="SingleTxtGA"/>
      </w:pPr>
      <w:r w:rsidRPr="00EA4B23">
        <w:rPr>
          <w:rtl/>
        </w:rPr>
        <w:t>17-</w:t>
      </w:r>
      <w:r w:rsidRPr="00EA4B23">
        <w:rPr>
          <w:rtl/>
        </w:rPr>
        <w:tab/>
        <w:t>نفذت الحكومة اثنين من التدابير سعيا</w:t>
      </w:r>
      <w:r w:rsidR="00EA0E78" w:rsidRPr="00EA4B23">
        <w:rPr>
          <w:rFonts w:hint="cs"/>
          <w:rtl/>
        </w:rPr>
        <w:t>ً</w:t>
      </w:r>
      <w:r w:rsidRPr="00EA4B23">
        <w:rPr>
          <w:rtl/>
        </w:rPr>
        <w:t xml:space="preserve"> منها إلى معالجة شواغل الأشخاص ذوي الإعاقة على نحو أفضل، وكلاهما يهدف إلى بناء مجتمع شامل للجميع يمكن فيه للأشخاص ذوي الإعاقة التمتع بحقوقهم الأساسية ويحصلوا على الخدمات الاجتماعية الأساسية لرفاههم. وتشمل تلك الإجراءات اعتماد السياسة الوطنية لحقوق الأشخاص ذوي الإعاقة 2020-2024، وتنفيذ القانون رقم 1/03 المؤرخ 10 كانون الثاني/يناير 2018 بشأن تعزيز حقوق الأشخاص ذوي الإعاقة في بوروندي وحمايتها وخطة العمل المتصلة به للفترة 2020-2022، وإنشاء اللجنة الوطنية المعنية بحقوق الأشخاص ذوي الإعاقة بموجب المرسوم رقم 100/180 المؤرخ 30 تشرين الثاني/نوفمبر 2019 بشأن تعيين أعضاء اللجنة الوطنية المعنية بحقوق الأشخاص ذوي الإعاقة في بوروندي.</w:t>
      </w:r>
    </w:p>
    <w:p w14:paraId="458ADC17" w14:textId="77777777" w:rsidR="00A918C6" w:rsidRPr="00EA4B23" w:rsidRDefault="00A918C6" w:rsidP="00A918C6">
      <w:pPr>
        <w:pStyle w:val="SingleTxtGA"/>
      </w:pPr>
      <w:r w:rsidRPr="00EA4B23">
        <w:rPr>
          <w:rtl/>
        </w:rPr>
        <w:t>18-</w:t>
      </w:r>
      <w:r w:rsidRPr="00EA4B23">
        <w:rPr>
          <w:rtl/>
        </w:rPr>
        <w:tab/>
        <w:t>وأنشأت الحكومة بالإضافة إلى ذلك مركزين للأشخاص ذوي الإعاقة تسعى من ورائهما إلى توطيد الاندماج الاجتماعي والاقتصادي للأشخاص ذوي الإعاقة، أحدهما هو المركز الوطني للمعدات وإعادة التأهيل في جيتيغا والآخر هو المركز الوطني لإعادة الإدماج الاجتماعي والمهني الذي يوجد مقره في بوجومبورا وله فرع في نغوزي.</w:t>
      </w:r>
    </w:p>
    <w:p w14:paraId="7B2A4A2D" w14:textId="77777777" w:rsidR="00A918C6" w:rsidRPr="00EA4B23" w:rsidRDefault="00A918C6" w:rsidP="00A918C6">
      <w:pPr>
        <w:pStyle w:val="SingleTxtGA"/>
      </w:pPr>
      <w:r w:rsidRPr="00EA4B23">
        <w:rPr>
          <w:rtl/>
        </w:rPr>
        <w:t>19-</w:t>
      </w:r>
      <w:r w:rsidRPr="00EA4B23">
        <w:rPr>
          <w:rtl/>
        </w:rPr>
        <w:tab/>
        <w:t>ومن بين المراكز الخاصة الأخرى التي تدعمها الدولة مركز أكاموري في بوجومبورا، ومركز موتوينزي في جيتيغا، ومركز كيغاندا للأشخاص ذوي الإعاقة، ومعهد سانت </w:t>
      </w:r>
      <w:bookmarkStart w:id="43" w:name="_Toc78790972"/>
      <w:bookmarkStart w:id="44" w:name="_Toc104983404"/>
      <w:r w:rsidRPr="00EA4B23">
        <w:rPr>
          <w:rtl/>
        </w:rPr>
        <w:t>كيزيتو.</w:t>
      </w:r>
    </w:p>
    <w:p w14:paraId="206C88CD"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5</w:t>
      </w:r>
    </w:p>
    <w:p w14:paraId="7EC8DC0A"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المساواة وعدم</w:t>
      </w:r>
      <w:bookmarkEnd w:id="43"/>
      <w:bookmarkEnd w:id="44"/>
      <w:r w:rsidRPr="00EA4B23">
        <w:rPr>
          <w:rtl/>
          <w:lang w:val="en-US"/>
        </w:rPr>
        <w:t> التمييز</w:t>
      </w:r>
    </w:p>
    <w:p w14:paraId="7AAE54FB" w14:textId="77777777" w:rsidR="00A918C6" w:rsidRPr="00EA4B23" w:rsidRDefault="00A918C6" w:rsidP="00A918C6">
      <w:pPr>
        <w:pStyle w:val="SingleTxtGA"/>
      </w:pPr>
      <w:r w:rsidRPr="00EA4B23">
        <w:rPr>
          <w:rtl/>
        </w:rPr>
        <w:t>20-</w:t>
      </w:r>
      <w:r w:rsidRPr="00EA4B23">
        <w:rPr>
          <w:rtl/>
        </w:rPr>
        <w:tab/>
        <w:t>تنص المادة 17 من الدستور على أن ”جميع البشر متساوون في الكرامة والحقوق والواجبات، دون تمييز على أساس الجنس أو الأصل أو العرق أو الدين أو الرأي. وهم جميعاً سواسية أمام القانون ولهم حق في التمتع بحمايته على قدم المساواة ودون أي شكل من أشكال التمييز“.</w:t>
      </w:r>
    </w:p>
    <w:p w14:paraId="0CFF0A03" w14:textId="77777777" w:rsidR="00A918C6" w:rsidRPr="00EA4B23" w:rsidRDefault="00A918C6" w:rsidP="00A918C6">
      <w:pPr>
        <w:pStyle w:val="SingleTxtGA"/>
      </w:pPr>
      <w:r w:rsidRPr="00EA4B23">
        <w:rPr>
          <w:rtl/>
        </w:rPr>
        <w:lastRenderedPageBreak/>
        <w:t>21-</w:t>
      </w:r>
      <w:r w:rsidRPr="00EA4B23">
        <w:rPr>
          <w:rtl/>
        </w:rPr>
        <w:tab/>
        <w:t xml:space="preserve">وإضافة إلى ذلك، تنص المادة 22 من الدستور على أن </w:t>
      </w:r>
      <w:r w:rsidRPr="00EA4B23">
        <w:rPr>
          <w:rFonts w:hint="cs"/>
          <w:rtl/>
        </w:rPr>
        <w:t>”</w:t>
      </w:r>
      <w:r w:rsidRPr="00EA4B23">
        <w:rPr>
          <w:rtl/>
        </w:rPr>
        <w:t>جميع المواطنين متساوون أمام القانون الذي يمنحهم الحماية على قدم المساواة. ولا يجوز التمييز ضد أي شخص على أساس الأصل أو الانتماء العرقي أو الإثني أو نوع الجنس أو اللون أو اللغة أو الحالة الاجتماعية أو المعتقدات الدينية أو الفلسفية أو السياسية أو الإعاقة البدنية أو العقلية أو الإصابة بفيروس نقص المناعة البشرية/الإيدز أو بأي مرض عضال آخر</w:t>
      </w:r>
      <w:r w:rsidRPr="00EA4B23">
        <w:rPr>
          <w:rFonts w:hint="cs"/>
          <w:rtl/>
        </w:rPr>
        <w:t>“</w:t>
      </w:r>
      <w:r w:rsidRPr="00EA4B23">
        <w:rPr>
          <w:rtl/>
        </w:rPr>
        <w:t>.</w:t>
      </w:r>
    </w:p>
    <w:p w14:paraId="2F2FCD10" w14:textId="77777777" w:rsidR="00A918C6" w:rsidRPr="00EA4B23" w:rsidRDefault="00A918C6" w:rsidP="00A918C6">
      <w:pPr>
        <w:pStyle w:val="SingleTxtGA"/>
      </w:pPr>
      <w:r w:rsidRPr="00EA4B23">
        <w:rPr>
          <w:rtl/>
        </w:rPr>
        <w:t>22-</w:t>
      </w:r>
      <w:r w:rsidRPr="00EA4B23">
        <w:rPr>
          <w:rtl/>
        </w:rPr>
        <w:tab/>
        <w:t>وتستخدم المادة 3 (12) من القانون رقم 1/03 المؤرخ 10 كانون الثاني/يناير 2018 المتعلق بتعزيز حقوق الأشخاص ذوي الإعاقة وحمايتها صيغة المادة 2 من الاتفاقية لتعريف التمييز. فالتمييز على أساس الإعاقة يعني أي تمييز أو استبعاد أو تقييد على أساس الإعاقة يكون غرضه أو أثره إضعاف أو إحباط الاعتراف بكافة حقوق الإنسان والحريات الأساسية أو التمتع بها أو ممارستها، على قدم المساواة مع الآخرين، في الميادين السياسية أو الاقتصادية أو الاجتماعية أو الثقافية أو المدنية أو أي ميدان آخر. ويشمل جميع أشكال التمييز ورفض توفير ترتيبات تيسيرية معقولة</w:t>
      </w:r>
      <w:r w:rsidRPr="00EA4B23">
        <w:rPr>
          <w:vertAlign w:val="superscript"/>
          <w:rtl/>
        </w:rPr>
        <w:t>(</w:t>
      </w:r>
      <w:r w:rsidRPr="00EA4B23">
        <w:rPr>
          <w:vertAlign w:val="superscript"/>
          <w:rtl/>
        </w:rPr>
        <w:footnoteReference w:id="11"/>
      </w:r>
      <w:r w:rsidRPr="00EA4B23">
        <w:rPr>
          <w:vertAlign w:val="superscript"/>
          <w:rtl/>
        </w:rPr>
        <w:t>)</w:t>
      </w:r>
      <w:r w:rsidRPr="00EA4B23">
        <w:rPr>
          <w:rtl/>
        </w:rPr>
        <w:t>.</w:t>
      </w:r>
    </w:p>
    <w:p w14:paraId="57DAAC96" w14:textId="77777777" w:rsidR="00A918C6" w:rsidRPr="00EA4B23" w:rsidRDefault="00A918C6" w:rsidP="00A918C6">
      <w:pPr>
        <w:pStyle w:val="SingleTxtGA"/>
      </w:pPr>
      <w:r w:rsidRPr="00EA4B23">
        <w:rPr>
          <w:rtl/>
        </w:rPr>
        <w:t>23-</w:t>
      </w:r>
      <w:r w:rsidRPr="00EA4B23">
        <w:rPr>
          <w:rtl/>
        </w:rPr>
        <w:tab/>
        <w:t xml:space="preserve">واستحدثت الحكومة حوافز لتعزيز حق الأشخاص ذوي الإعاقة في المساواة وعدم التمييز ضدهم في الحصول على الرعاية الصحية وتلقي التعليم في بيئات ملائمة لهم. وتشمل تلك الحوافز: ’1‘ وضع برنامج مدرسي نموذجي للتعليم الشامل؛ </w:t>
      </w:r>
      <w:r w:rsidRPr="00EA4B23">
        <w:t>’</w:t>
      </w:r>
      <w:r w:rsidRPr="00EA4B23">
        <w:rPr>
          <w:rtl/>
        </w:rPr>
        <w:t xml:space="preserve">2‘ استحداث برامج لإعادة التأهيل الطبي؛ </w:t>
      </w:r>
      <w:r w:rsidRPr="00EA4B23">
        <w:t>’</w:t>
      </w:r>
      <w:r w:rsidRPr="00EA4B23">
        <w:rPr>
          <w:rtl/>
        </w:rPr>
        <w:t xml:space="preserve">3‘ تسهيل إمكانية وصول الأشخاص ذوي الإعاقة إلى بعض الأماكن العامة؛ </w:t>
      </w:r>
      <w:r w:rsidRPr="00EA4B23">
        <w:t>’</w:t>
      </w:r>
      <w:r w:rsidRPr="00EA4B23">
        <w:rPr>
          <w:rtl/>
        </w:rPr>
        <w:t>4‘ تقديم الرعاية الصحية للأطفال دون سن الخامسة والحوامل مجاناً، واتخاذ قرار في عام 2006 بتوفير التعليم الابتدائي مجاناً لمواطني بوروندي كافة ومنهم الأشخاص ذوو </w:t>
      </w:r>
      <w:bookmarkStart w:id="45" w:name="_Toc78790973"/>
      <w:r w:rsidRPr="00EA4B23">
        <w:rPr>
          <w:rtl/>
        </w:rPr>
        <w:t>الإعاقة.</w:t>
      </w:r>
    </w:p>
    <w:p w14:paraId="7B1BE528"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6</w:t>
      </w:r>
    </w:p>
    <w:p w14:paraId="78333A98"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النساء ذوات</w:t>
      </w:r>
      <w:bookmarkEnd w:id="45"/>
      <w:r w:rsidRPr="00EA4B23">
        <w:rPr>
          <w:rtl/>
          <w:lang w:val="en-US"/>
        </w:rPr>
        <w:t> الإعاقة</w:t>
      </w:r>
    </w:p>
    <w:p w14:paraId="605BDE37" w14:textId="77777777" w:rsidR="00A918C6" w:rsidRPr="00EA4B23" w:rsidRDefault="00A918C6" w:rsidP="00A918C6">
      <w:pPr>
        <w:pStyle w:val="SingleTxtGA"/>
      </w:pPr>
      <w:r w:rsidRPr="00EA4B23">
        <w:rPr>
          <w:rtl/>
        </w:rPr>
        <w:t>24-</w:t>
      </w:r>
      <w:r w:rsidRPr="00EA4B23">
        <w:rPr>
          <w:rtl/>
        </w:rPr>
        <w:tab/>
        <w:t>يدعو دستور بوروندي لعام 2018 إلى المساواة بين الجنسين</w:t>
      </w:r>
      <w:r w:rsidRPr="00EA4B23">
        <w:rPr>
          <w:vertAlign w:val="superscript"/>
          <w:rtl/>
        </w:rPr>
        <w:t>(</w:t>
      </w:r>
      <w:r w:rsidRPr="00EA4B23">
        <w:rPr>
          <w:vertAlign w:val="superscript"/>
        </w:rPr>
        <w:footnoteReference w:id="12"/>
      </w:r>
      <w:r w:rsidRPr="00EA4B23">
        <w:rPr>
          <w:vertAlign w:val="superscript"/>
          <w:rtl/>
        </w:rPr>
        <w:t>)</w:t>
      </w:r>
      <w:r w:rsidRPr="00EA4B23">
        <w:rPr>
          <w:rtl/>
        </w:rPr>
        <w:t>. وأدمجت الصكوك الدولية التي تحمي المساواة وعدم التمييز في صميم الدستور</w:t>
      </w:r>
      <w:r w:rsidRPr="00EA4B23">
        <w:rPr>
          <w:vertAlign w:val="superscript"/>
          <w:rtl/>
        </w:rPr>
        <w:t>(</w:t>
      </w:r>
      <w:r w:rsidRPr="00EA4B23">
        <w:rPr>
          <w:vertAlign w:val="superscript"/>
        </w:rPr>
        <w:footnoteReference w:id="13"/>
      </w:r>
      <w:r w:rsidRPr="00EA4B23">
        <w:rPr>
          <w:vertAlign w:val="superscript"/>
          <w:rtl/>
        </w:rPr>
        <w:t>)</w:t>
      </w:r>
      <w:r w:rsidRPr="00EA4B23">
        <w:rPr>
          <w:rtl/>
        </w:rPr>
        <w:t>. وأنشئت وزارة قطاعية تعنى بالقضايا الجنسانية وتضم مديرية عامة للنهوض بالمرأة والمساواة بين الجنسين ومديرية عامة لحقوق الإنسان أنيطتا بتنفيذ السياسات وخطط العمل الرامية إلى مكافحة التمييز ضد النساء والفتيات عامة، والنساء والفتيات ذوات الإعاقة خاصة. وتشارك مؤسسات أخرى أيضاً في تعزيز حقوق الإنسان وحمايتها، وخصوصاً منها حقوق الأشخاص ذوي الإعاقة، كاللجنة الوطنية المستقلة لحقوق الإنسان</w:t>
      </w:r>
      <w:r w:rsidRPr="00EA4B23">
        <w:rPr>
          <w:vertAlign w:val="superscript"/>
          <w:rtl/>
        </w:rPr>
        <w:t>(</w:t>
      </w:r>
      <w:r w:rsidRPr="00EA4B23">
        <w:rPr>
          <w:vertAlign w:val="superscript"/>
          <w:rtl/>
        </w:rPr>
        <w:footnoteReference w:id="14"/>
      </w:r>
      <w:r w:rsidRPr="00EA4B23">
        <w:rPr>
          <w:vertAlign w:val="superscript"/>
          <w:rtl/>
        </w:rPr>
        <w:t>)</w:t>
      </w:r>
      <w:r w:rsidRPr="00EA4B23">
        <w:rPr>
          <w:rtl/>
        </w:rPr>
        <w:t>.</w:t>
      </w:r>
    </w:p>
    <w:p w14:paraId="3F68CDB4" w14:textId="77777777" w:rsidR="00A918C6" w:rsidRPr="00EA4B23" w:rsidRDefault="00A918C6" w:rsidP="00A918C6">
      <w:pPr>
        <w:pStyle w:val="SingleTxtGA"/>
      </w:pPr>
      <w:r w:rsidRPr="00EA4B23">
        <w:rPr>
          <w:rtl/>
        </w:rPr>
        <w:t>25-</w:t>
      </w:r>
      <w:r w:rsidRPr="00EA4B23">
        <w:rPr>
          <w:rtl/>
        </w:rPr>
        <w:tab/>
        <w:t xml:space="preserve">وأقرت قوانين شتى وعدلت أخرى بهدف التشجيع على تمكين المرأة والمساواة بين الجنسين وحماية النساء ذوات الإعاقة. ومن بين القوانين التي أقرت، تجدر الإشارة إلى ما يلي: ’1‘ القانون رقم 1/28 المؤرخ 29 تشرين الأول/أكتوبر 2014 المتعلق بمنع الاتجار بالأشخاص والمعاقبة عليه وحماية ضحاياه، ولا سيما منه المادتان 4 (ب) و19 (2)؛ </w:t>
      </w:r>
      <w:r w:rsidRPr="00EA4B23">
        <w:t>’</w:t>
      </w:r>
      <w:r w:rsidRPr="00EA4B23">
        <w:rPr>
          <w:rtl/>
        </w:rPr>
        <w:t xml:space="preserve">2‘ القانون رقم 1/04 المؤرخ 27 حزيران/يونيه 2016 المتعلق بحماية الضحايا والشهود وسائر الأشخاص المعرضين للخطر؛ والقانون رقم 1/13 المؤرخ 22 أيلول/سبتمبر 2016 المتعلق بحماية الضحايا ومنع العنف الجنساني والمعاقبة </w:t>
      </w:r>
      <w:r w:rsidRPr="00EA4B23">
        <w:rPr>
          <w:rtl/>
        </w:rPr>
        <w:lastRenderedPageBreak/>
        <w:t>عليه؛ والقانون رقم 1/03 المؤرخ 10 كانون الثاني/يناير 2018 بشأن تعزيز حقوق الأشخاص ذوي الإعاقة في بوروندي وحمايتها، وخصوصاً المادة 7 منه.</w:t>
      </w:r>
    </w:p>
    <w:p w14:paraId="32A8578C" w14:textId="77777777" w:rsidR="00A918C6" w:rsidRPr="00EA4B23" w:rsidRDefault="00A918C6" w:rsidP="00A918C6">
      <w:pPr>
        <w:pStyle w:val="SingleTxtGA"/>
      </w:pPr>
      <w:r w:rsidRPr="00EA4B23">
        <w:rPr>
          <w:rtl/>
        </w:rPr>
        <w:t>26-</w:t>
      </w:r>
      <w:r w:rsidRPr="00EA4B23">
        <w:rPr>
          <w:rtl/>
        </w:rPr>
        <w:tab/>
        <w:t xml:space="preserve">وتشمل القوانين التي عدلت: ’1‘ دستور جمهورية بوروندي الذي صدر في 7 حزيران/يونيه 2018 وينص على حظر مختلف أشكال التمييز؛ </w:t>
      </w:r>
      <w:r w:rsidRPr="00EA4B23">
        <w:t>’</w:t>
      </w:r>
      <w:r w:rsidRPr="00EA4B23">
        <w:rPr>
          <w:rtl/>
        </w:rPr>
        <w:t>2‘ القانون رقم 1/27 المؤرخ 29 كانون الأول/ديسمبر 2017، الذي يعدل المواد 570 (3) و576 (5) و579 (8) من القانون الجنائي، والذي ينص على عقوبات مغلظة على الجرائم المتعلقة بالدعارة واغتصاب شخص ضعيف بسبب إعاقة أو عاهة بدنية وهتك عرضه.</w:t>
      </w:r>
    </w:p>
    <w:p w14:paraId="7F335193" w14:textId="77777777" w:rsidR="00A918C6" w:rsidRPr="00EA4B23" w:rsidRDefault="00A918C6" w:rsidP="00A918C6">
      <w:pPr>
        <w:pStyle w:val="SingleTxtGA"/>
      </w:pPr>
      <w:r w:rsidRPr="00EA4B23">
        <w:rPr>
          <w:rtl/>
        </w:rPr>
        <w:t>27-</w:t>
      </w:r>
      <w:r w:rsidRPr="00EA4B23">
        <w:rPr>
          <w:rtl/>
        </w:rPr>
        <w:tab/>
        <w:t>واعتمدت الحكومة منظمات النساء ذوات الإعاقة وأمدتها بالدعم، ومن بين تلك المنظمات رابطة ”النساء البواسل“ من ذوات الإعاقة في بوروندي ورابطة النساء ذوات المهق.</w:t>
      </w:r>
    </w:p>
    <w:p w14:paraId="6ECD6BB0" w14:textId="77777777" w:rsidR="00A918C6" w:rsidRPr="00EA4B23" w:rsidRDefault="00A918C6" w:rsidP="00A918C6">
      <w:pPr>
        <w:pStyle w:val="SingleTxtGA"/>
      </w:pPr>
      <w:r w:rsidRPr="00EA4B23">
        <w:rPr>
          <w:rtl/>
        </w:rPr>
        <w:t>28-</w:t>
      </w:r>
      <w:r w:rsidRPr="00EA4B23">
        <w:rPr>
          <w:rtl/>
        </w:rPr>
        <w:tab/>
        <w:t>وعلى وجه العموم، فإن النساء ذوات الإعاقة يندمجن في الرابطات والهيئات النسائية القائمة في بوروندي دون تمييز. فعلى سبيل المثال، يضم المنتدى الوطني للمرأة من بين أعضائه نساء ذوات إعاقة مثلما تضم رابطة ائتلاف الرابطات النسوية والمنظمات غير الحكومية في بوروندي رابطات نساء ذوات إعاقة منضويات في مجموعات مع نساء أخريات يعملن في مجال الصناعات اليدوية التقليدية ويصنعن منتوجات من قبيل السلال وأغطية الطاولات والكراسي التقليدية.</w:t>
      </w:r>
    </w:p>
    <w:p w14:paraId="59A91F5E" w14:textId="77777777" w:rsidR="00A918C6" w:rsidRPr="00EA4B23" w:rsidRDefault="00A918C6" w:rsidP="00A918C6">
      <w:pPr>
        <w:pStyle w:val="SingleTxtGA"/>
      </w:pPr>
      <w:r w:rsidRPr="00EA4B23">
        <w:rPr>
          <w:rtl/>
        </w:rPr>
        <w:t>29-</w:t>
      </w:r>
      <w:r w:rsidRPr="00EA4B23">
        <w:rPr>
          <w:rtl/>
        </w:rPr>
        <w:tab/>
        <w:t>وفي إطار الجهود الرامية إلى مكافحة التمييز ضد الأشخاص ذوي الإعاقة، وخاصة منهم النساء، عينت الوزارة المسؤولة عن القضايا الجنسانية امرأة من ذوات المهق مستشارة لدى المديرية العامة للنهوض بالمرأة والمساواة بين الجنسين، ورجلاً كفيفاً مستشاراً لدى المديرية العامة للتضامن الوطني والمساعدة الاجتماعية.</w:t>
      </w:r>
    </w:p>
    <w:p w14:paraId="482550A9" w14:textId="77777777" w:rsidR="00A918C6" w:rsidRPr="00EA4B23" w:rsidRDefault="00A918C6" w:rsidP="00A918C6">
      <w:pPr>
        <w:pStyle w:val="SingleTxtGA"/>
      </w:pPr>
      <w:r w:rsidRPr="00EA4B23">
        <w:rPr>
          <w:rtl/>
        </w:rPr>
        <w:t>30-</w:t>
      </w:r>
      <w:r w:rsidRPr="00EA4B23">
        <w:rPr>
          <w:rtl/>
        </w:rPr>
        <w:tab/>
        <w:t>وأظهر تعداد عام 2008 أن 39,7 في المائة من مجموع السكان ذوي الإعاقة (954 112 شخصاً) هم من أرباب الأسر. ويمثل الرجال من بين هؤلاء 68,8 في المائة في حين تبلغ نسبة النساء منهم 31,2 في المائة. وكما هو الشأن بالنسبة إلى الأشخاص ذوي الإعاقة عموماً، يعيش أرباب الأسر ذوو الإعاقة في المناطق الريفية أساساً (94,8 في المائة). ولا تتعدى نسبة أرباب الأسر ذوي الإعاقة المقيمين في المناطق الحضرية 5,2 في المائة.</w:t>
      </w:r>
    </w:p>
    <w:p w14:paraId="5A94325E" w14:textId="77777777" w:rsidR="00A918C6" w:rsidRPr="00EA4B23" w:rsidRDefault="00A918C6" w:rsidP="00A918C6">
      <w:pPr>
        <w:pStyle w:val="SingleTxtGA"/>
      </w:pPr>
      <w:r w:rsidRPr="00EA4B23">
        <w:rPr>
          <w:rtl/>
        </w:rPr>
        <w:t>31-</w:t>
      </w:r>
      <w:r w:rsidRPr="00EA4B23">
        <w:rPr>
          <w:rtl/>
        </w:rPr>
        <w:tab/>
        <w:t>واستُقيت البيانات الواردة في الجدول 1</w:t>
      </w:r>
      <w:r w:rsidRPr="00EA4B23">
        <w:rPr>
          <w:vertAlign w:val="superscript"/>
          <w:rtl/>
        </w:rPr>
        <w:t>(</w:t>
      </w:r>
      <w:r w:rsidRPr="00EA4B23">
        <w:rPr>
          <w:vertAlign w:val="superscript"/>
        </w:rPr>
        <w:footnoteReference w:id="15"/>
      </w:r>
      <w:r w:rsidRPr="00EA4B23">
        <w:rPr>
          <w:vertAlign w:val="superscript"/>
          <w:rtl/>
        </w:rPr>
        <w:t>)</w:t>
      </w:r>
      <w:r w:rsidRPr="00EA4B23">
        <w:rPr>
          <w:rtl/>
        </w:rPr>
        <w:t xml:space="preserve"> والمتعلقة بالخصوبة لدى الأشخاص ذوي الإعاقة من طلبات تسجيل المواليد التي قدمتها نساء ذوات إعاقة إبان الأشهر الاثني عشر الماضية. ويبلغ معدل الخصوبة لدى النساء ذوات الإعاقة 4,4 أطفال لكل امرأة، أي أقل من معدل الخصوبة لدى النساء الأخريات. غير أن اتجاهات الخصوبة لدى النساء ذوات الإعاقة مماثلة لتلك التي تلاحظ لدى النساء عموماً، حيث تنخفض لدى الفئات العمرية الأصغر سناً وترتفع لدى النساء المنتميات إلى الفئات العمرية الأخرى، وغالبيتهن متزوجات. وتظل الخصوبة مرتفعة حتى لدى النساء المتقدمات في العمر نسبياً؛ حيث سجلت نسبة 6 في المائة من الولادات لدى نساء تتراوح أعمارهن بين 45 و49 عاماً.</w:t>
      </w:r>
    </w:p>
    <w:p w14:paraId="025D2B3A" w14:textId="77777777" w:rsidR="00A918C6" w:rsidRPr="00EA4B23" w:rsidRDefault="00A918C6" w:rsidP="00A918C6">
      <w:pPr>
        <w:pStyle w:val="SingleTxtGA"/>
      </w:pPr>
      <w:r w:rsidRPr="00EA4B23">
        <w:rPr>
          <w:rtl/>
        </w:rPr>
        <w:t>32-</w:t>
      </w:r>
      <w:r w:rsidRPr="00EA4B23">
        <w:rPr>
          <w:rtl/>
        </w:rPr>
        <w:tab/>
        <w:t>ويكشف فحص الخصوبة حسب نوع الإعاقة أن معدل الخصوبة لدى النساء المصابات بالعمى أو الصمم أو اللائي يعانين من عاهات في الأطراف العليا ما زال مرتفعاً ويماثل المعدل الملاحظ لدى الأشخاص ذوي الإعاقة عموماً. وفي المقابل، ينخفض معدل الخصوبة لدى النساء المصابات بإعاقات عقلية، حيث يبلغ ما قدره 2,6 طفل لكل امرأة إجمالاً، ويزيد ذلك المعدل انخفاضاً لدى النساء من الصم البكم والنساء المصابات بعاهات في الأطراف السفلى.</w:t>
      </w:r>
    </w:p>
    <w:p w14:paraId="4B4FF2D6" w14:textId="77777777" w:rsidR="00A918C6" w:rsidRPr="00EA4B23" w:rsidRDefault="00A918C6" w:rsidP="00A918C6">
      <w:pPr>
        <w:pStyle w:val="SingleTxtGA"/>
      </w:pPr>
      <w:r w:rsidRPr="00EA4B23">
        <w:rPr>
          <w:rtl/>
        </w:rPr>
        <w:lastRenderedPageBreak/>
        <w:t>33-</w:t>
      </w:r>
      <w:r w:rsidRPr="00EA4B23">
        <w:rPr>
          <w:rtl/>
        </w:rPr>
        <w:tab/>
        <w:t>وتعزى هذه الاختلافات إلى نوع الإعاقة. وبما أنّ الطفل يولد من أبوين ورعايته واجبة عليهما، وخاصة على الأم، فطبيعي أن ينجب الأشخاص ذوو العاهات العقلية عدداً أقل من الأطفال. وينطبق الأمر نفسه على الصم البكم والأشخاص ذوي العاهات في الأطراف السفلى، الذين قد تكون الولادة بالنسبة إليهم أشد صعوبة، على قدر درجة الإعاقة. ولا يزال معدل الخصوبة لدى النساء اللواتي يعانين من أنواع أخرى من الإعاقة غير المعلنة شديد الارتفاع ويقترب من المعدل المسجل في أوساط النساء عموماً، وقدره 5,3 أطفال لكل </w:t>
      </w:r>
      <w:bookmarkStart w:id="46" w:name="_Toc78790974"/>
      <w:bookmarkStart w:id="47" w:name="_Toc104983405"/>
      <w:r w:rsidRPr="00EA4B23">
        <w:rPr>
          <w:rtl/>
        </w:rPr>
        <w:t>امرأة.</w:t>
      </w:r>
    </w:p>
    <w:p w14:paraId="5523E05F"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7</w:t>
      </w:r>
    </w:p>
    <w:p w14:paraId="5C638B2E"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الأطفال ذوو</w:t>
      </w:r>
      <w:bookmarkEnd w:id="46"/>
      <w:bookmarkEnd w:id="47"/>
      <w:r w:rsidRPr="00EA4B23">
        <w:rPr>
          <w:rtl/>
          <w:lang w:val="en-US"/>
        </w:rPr>
        <w:t> الإعاقة</w:t>
      </w:r>
    </w:p>
    <w:p w14:paraId="71DF4869" w14:textId="77777777" w:rsidR="00A918C6" w:rsidRPr="00EA4B23" w:rsidRDefault="00A918C6" w:rsidP="00A918C6">
      <w:pPr>
        <w:pStyle w:val="SingleTxtGA"/>
      </w:pPr>
      <w:r w:rsidRPr="00EA4B23">
        <w:rPr>
          <w:rtl/>
        </w:rPr>
        <w:t>34-</w:t>
      </w:r>
      <w:r w:rsidRPr="00EA4B23">
        <w:rPr>
          <w:rtl/>
        </w:rPr>
        <w:tab/>
        <w:t>يُضمن للأطفال البورونديين ومنهم الأطفال ذوو الإعاقة إمكانيةُ الوصول إلى مختلف مصادر المعلومات الوطنية والدولية التي تهدف إلى تحسين رفاههم الاجتماعي والروحي والأخلاقي والنهوض بصحتهم البدنية والنفسية.</w:t>
      </w:r>
    </w:p>
    <w:p w14:paraId="1DE9E925" w14:textId="77777777" w:rsidR="00A918C6" w:rsidRPr="00EA4B23" w:rsidRDefault="00A918C6" w:rsidP="00A918C6">
      <w:pPr>
        <w:pStyle w:val="SingleTxtGA"/>
      </w:pPr>
      <w:r w:rsidRPr="00EA4B23">
        <w:rPr>
          <w:rtl/>
        </w:rPr>
        <w:t>35-</w:t>
      </w:r>
      <w:r w:rsidRPr="00EA4B23">
        <w:rPr>
          <w:rtl/>
        </w:rPr>
        <w:tab/>
        <w:t>أبرز التعداد العام الأخير للسكان والمساكن، الذي أجري في عام 2008، مدى انتشار الإعاقة لدى الأطفال الذين هم في سن الدراسة في بوروندي. ويرد أدناه تفاصيل أنواع الإعاقة التي كُشف عنها، حسب الفئة العمرية حتى سن 19 عاماً.</w:t>
      </w:r>
    </w:p>
    <w:p w14:paraId="31A1F3CE" w14:textId="21E46A65" w:rsidR="00A918C6" w:rsidRPr="00EA4B23" w:rsidRDefault="00A918C6" w:rsidP="00A918C6">
      <w:pPr>
        <w:pStyle w:val="SingleTxtGA"/>
      </w:pPr>
      <w:r w:rsidRPr="00EA4B23">
        <w:rPr>
          <w:rtl/>
        </w:rPr>
        <w:t>36-</w:t>
      </w:r>
      <w:r w:rsidRPr="00EA4B23">
        <w:rPr>
          <w:rtl/>
        </w:rPr>
        <w:tab/>
        <w:t>فمن بين ما مجموعه 528 422 1 طفلاً تقل أعمارهم عن 4 سنوات، بلغ عدد المكفوفين</w:t>
      </w:r>
      <w:r w:rsidRPr="00EA4B23">
        <w:rPr>
          <w:rFonts w:hint="cs"/>
          <w:rtl/>
        </w:rPr>
        <w:t> </w:t>
      </w:r>
      <w:r w:rsidRPr="00EA4B23">
        <w:rPr>
          <w:rtl/>
        </w:rPr>
        <w:t>765</w:t>
      </w:r>
      <w:r w:rsidRPr="00EA4B23">
        <w:rPr>
          <w:rFonts w:hint="cs"/>
          <w:rtl/>
        </w:rPr>
        <w:t> 8</w:t>
      </w:r>
      <w:r w:rsidRPr="00EA4B23">
        <w:rPr>
          <w:rtl/>
        </w:rPr>
        <w:t xml:space="preserve"> (0,62 في المائة)؛ وبلغ عدد الصم  480</w:t>
      </w:r>
      <w:r w:rsidRPr="00EA4B23">
        <w:rPr>
          <w:rFonts w:hint="eastAsia"/>
          <w:rtl/>
        </w:rPr>
        <w:t> </w:t>
      </w:r>
      <w:r w:rsidRPr="00EA4B23">
        <w:rPr>
          <w:rFonts w:hint="cs"/>
          <w:rtl/>
        </w:rPr>
        <w:t>3</w:t>
      </w:r>
      <w:r w:rsidRPr="00EA4B23">
        <w:rPr>
          <w:rtl/>
        </w:rPr>
        <w:t xml:space="preserve"> (0,24 في المائة)؛ وبلغ عدد البكم 970</w:t>
      </w:r>
      <w:r w:rsidRPr="00EA4B23">
        <w:rPr>
          <w:rFonts w:hint="cs"/>
          <w:rtl/>
        </w:rPr>
        <w:t> 1</w:t>
      </w:r>
      <w:r w:rsidRPr="00EA4B23">
        <w:rPr>
          <w:rtl/>
        </w:rPr>
        <w:t xml:space="preserve"> (0,14 في المائة)؛ وبلغ عدد الصم البكم 603 (0,04 في المائة)؛ أما المصابون بعاهات في الأطراف السفلى فبلغ 837</w:t>
      </w:r>
      <w:r w:rsidR="003548F1" w:rsidRPr="00EA4B23">
        <w:rPr>
          <w:rFonts w:hint="cs"/>
          <w:rtl/>
        </w:rPr>
        <w:t> </w:t>
      </w:r>
      <w:r w:rsidR="003548F1" w:rsidRPr="00EA4B23">
        <w:rPr>
          <w:rtl/>
        </w:rPr>
        <w:t>1</w:t>
      </w:r>
      <w:r w:rsidRPr="00EA4B23">
        <w:rPr>
          <w:rtl/>
        </w:rPr>
        <w:t xml:space="preserve"> (0,13 في المائة)؛ وكان عدد المصابين بعاهات في الأطراف العليا</w:t>
      </w:r>
      <w:r w:rsidRPr="00EA4B23">
        <w:rPr>
          <w:rFonts w:hint="cs"/>
          <w:rtl/>
        </w:rPr>
        <w:t> </w:t>
      </w:r>
      <w:r w:rsidRPr="00EA4B23">
        <w:rPr>
          <w:rtl/>
        </w:rPr>
        <w:t>125</w:t>
      </w:r>
      <w:r w:rsidRPr="00EA4B23">
        <w:rPr>
          <w:rFonts w:hint="cs"/>
          <w:rtl/>
        </w:rPr>
        <w:t xml:space="preserve"> 1 </w:t>
      </w:r>
      <w:r w:rsidRPr="00EA4B23">
        <w:rPr>
          <w:rtl/>
        </w:rPr>
        <w:t>(0,08 في المائة)؛ في حين كان عدد ذوي العاهات العقلية 053</w:t>
      </w:r>
      <w:r w:rsidR="000C4FE2" w:rsidRPr="00EA4B23">
        <w:rPr>
          <w:rFonts w:hint="cs"/>
          <w:rtl/>
        </w:rPr>
        <w:t> 1</w:t>
      </w:r>
      <w:r w:rsidRPr="00EA4B23">
        <w:rPr>
          <w:rtl/>
        </w:rPr>
        <w:t xml:space="preserve"> (0,07 في المائة).</w:t>
      </w:r>
    </w:p>
    <w:p w14:paraId="2D12E4A1" w14:textId="67DE7469" w:rsidR="00A918C6" w:rsidRPr="00EA4B23" w:rsidRDefault="00A918C6" w:rsidP="00A918C6">
      <w:pPr>
        <w:pStyle w:val="SingleTxtGA"/>
      </w:pPr>
      <w:r w:rsidRPr="00EA4B23">
        <w:rPr>
          <w:rtl/>
        </w:rPr>
        <w:t>37-</w:t>
      </w:r>
      <w:r w:rsidRPr="00EA4B23">
        <w:rPr>
          <w:rtl/>
        </w:rPr>
        <w:tab/>
        <w:t>وبلغ عدد الأطفال الذين تتراوح أعمارهم بين 5 و9 سنوات ما مجموعه 846 131 1 طفلاً. ومن بين هؤلاء، كان 839 6 (0,6 في المائة) مكفوفين؛ وكان 850</w:t>
      </w:r>
      <w:r w:rsidR="000C4FE2" w:rsidRPr="00EA4B23">
        <w:rPr>
          <w:rFonts w:hint="cs"/>
          <w:rtl/>
        </w:rPr>
        <w:t> 3</w:t>
      </w:r>
      <w:r w:rsidRPr="00EA4B23">
        <w:rPr>
          <w:rtl/>
        </w:rPr>
        <w:t xml:space="preserve"> (0,34 في المائة) صماً؛ وكان </w:t>
      </w:r>
      <w:r w:rsidR="000C4FE2" w:rsidRPr="00EA4B23">
        <w:rPr>
          <w:rFonts w:hint="cs"/>
          <w:rtl/>
        </w:rPr>
        <w:t>194</w:t>
      </w:r>
      <w:r w:rsidR="00C46A5C" w:rsidRPr="00EA4B23">
        <w:rPr>
          <w:rFonts w:hint="cs"/>
          <w:rtl/>
        </w:rPr>
        <w:t> 2</w:t>
      </w:r>
      <w:r w:rsidRPr="00EA4B23">
        <w:rPr>
          <w:rtl/>
        </w:rPr>
        <w:t xml:space="preserve"> (0,19 في المائة) بكماً؛ وكان </w:t>
      </w:r>
      <w:r w:rsidR="00C46A5C" w:rsidRPr="00EA4B23">
        <w:rPr>
          <w:rFonts w:hint="cs"/>
          <w:rtl/>
        </w:rPr>
        <w:t>009 1</w:t>
      </w:r>
      <w:r w:rsidRPr="00EA4B23">
        <w:rPr>
          <w:rtl/>
        </w:rPr>
        <w:t xml:space="preserve"> (0,09 في المائة) صماً بكماً؛ وكان </w:t>
      </w:r>
      <w:r w:rsidR="00C46A5C" w:rsidRPr="00EA4B23">
        <w:rPr>
          <w:rFonts w:hint="cs"/>
          <w:rtl/>
        </w:rPr>
        <w:t>132 2</w:t>
      </w:r>
      <w:r w:rsidRPr="00EA4B23">
        <w:rPr>
          <w:rtl/>
        </w:rPr>
        <w:t xml:space="preserve"> (</w:t>
      </w:r>
      <w:r w:rsidR="00C46A5C" w:rsidRPr="00EA4B23">
        <w:rPr>
          <w:rFonts w:hint="cs"/>
          <w:rtl/>
        </w:rPr>
        <w:t>0,19</w:t>
      </w:r>
      <w:r w:rsidRPr="00EA4B23">
        <w:rPr>
          <w:rtl/>
        </w:rPr>
        <w:t>) مصابين بعاهات في الأطراف السفلى؛ وكان </w:t>
      </w:r>
      <w:r w:rsidR="00C46A5C" w:rsidRPr="00EA4B23">
        <w:rPr>
          <w:rFonts w:hint="cs"/>
          <w:rtl/>
        </w:rPr>
        <w:t>177 1</w:t>
      </w:r>
      <w:r w:rsidRPr="00EA4B23">
        <w:rPr>
          <w:rtl/>
        </w:rPr>
        <w:t xml:space="preserve"> (0,1 في المائة) مصابين بعاهات في الأطراف العليا؛ وكان </w:t>
      </w:r>
      <w:r w:rsidR="00C46A5C" w:rsidRPr="00EA4B23">
        <w:rPr>
          <w:rFonts w:hint="cs"/>
          <w:rtl/>
        </w:rPr>
        <w:t xml:space="preserve">329 2 </w:t>
      </w:r>
      <w:r w:rsidRPr="00EA4B23">
        <w:rPr>
          <w:rtl/>
        </w:rPr>
        <w:t>(0,21 في المائة) مصابين بعاهات عقلية.</w:t>
      </w:r>
    </w:p>
    <w:p w14:paraId="48D9B035" w14:textId="56E919EE" w:rsidR="00A918C6" w:rsidRPr="00EA4B23" w:rsidRDefault="00A918C6" w:rsidP="00A918C6">
      <w:pPr>
        <w:pStyle w:val="SingleTxtGA"/>
      </w:pPr>
      <w:r w:rsidRPr="00EA4B23">
        <w:rPr>
          <w:rtl/>
        </w:rPr>
        <w:t>38-</w:t>
      </w:r>
      <w:r w:rsidRPr="00EA4B23">
        <w:rPr>
          <w:rtl/>
        </w:rPr>
        <w:tab/>
        <w:t>وبلغ مجموع الأطفال الذين تتراوح أعمارهم بين 10 سنوات و14 عاماً 050 990 طفلاً. ومن بين هؤلاء، كان 736 6 (0,68 في المائة) مكفوفين؛ وكان 549</w:t>
      </w:r>
      <w:r w:rsidR="000C2A6F" w:rsidRPr="00EA4B23">
        <w:rPr>
          <w:rFonts w:hint="cs"/>
          <w:rtl/>
        </w:rPr>
        <w:t> 3</w:t>
      </w:r>
      <w:r w:rsidRPr="00EA4B23">
        <w:rPr>
          <w:rtl/>
        </w:rPr>
        <w:t xml:space="preserve"> (0,36 في المائة) صماً؛ وكان </w:t>
      </w:r>
      <w:r w:rsidR="000C2A6F" w:rsidRPr="00EA4B23">
        <w:rPr>
          <w:rFonts w:hint="cs"/>
          <w:rtl/>
        </w:rPr>
        <w:t>026 2</w:t>
      </w:r>
      <w:r w:rsidRPr="00EA4B23">
        <w:rPr>
          <w:rtl/>
        </w:rPr>
        <w:t xml:space="preserve"> (0,2 في المائة) بكماً؛ وكان 606 (0,09 في المائة) صماً بكماً؛ وكان </w:t>
      </w:r>
      <w:r w:rsidR="000C2A6F" w:rsidRPr="00EA4B23">
        <w:rPr>
          <w:rFonts w:hint="cs"/>
          <w:rtl/>
        </w:rPr>
        <w:t>420 2</w:t>
      </w:r>
      <w:r w:rsidRPr="00EA4B23">
        <w:rPr>
          <w:rtl/>
        </w:rPr>
        <w:t xml:space="preserve"> (0,24) مصابين بعاهات في الأطراف السفلى؛ وكان </w:t>
      </w:r>
      <w:r w:rsidR="000C2A6F" w:rsidRPr="00EA4B23">
        <w:rPr>
          <w:rFonts w:hint="cs"/>
          <w:rtl/>
        </w:rPr>
        <w:t>421 1</w:t>
      </w:r>
      <w:r w:rsidRPr="00EA4B23">
        <w:rPr>
          <w:rtl/>
        </w:rPr>
        <w:t xml:space="preserve"> (0,14 في المائة) مصابين بعاهات في الأطراف العليا؛ وكان </w:t>
      </w:r>
      <w:r w:rsidR="000C2A6F" w:rsidRPr="00EA4B23">
        <w:rPr>
          <w:rFonts w:hint="cs"/>
          <w:rtl/>
        </w:rPr>
        <w:t>987 2</w:t>
      </w:r>
      <w:r w:rsidRPr="00EA4B23">
        <w:rPr>
          <w:rtl/>
        </w:rPr>
        <w:t xml:space="preserve"> (0,3 في المائة) مصابين بعاهات عقلية.</w:t>
      </w:r>
    </w:p>
    <w:p w14:paraId="6249B22D" w14:textId="6D523E03" w:rsidR="00A918C6" w:rsidRPr="00EA4B23" w:rsidRDefault="00A918C6" w:rsidP="00A918C6">
      <w:pPr>
        <w:pStyle w:val="SingleTxtGA"/>
      </w:pPr>
      <w:r w:rsidRPr="00EA4B23">
        <w:rPr>
          <w:rtl/>
        </w:rPr>
        <w:t>39-</w:t>
      </w:r>
      <w:r w:rsidRPr="00EA4B23">
        <w:rPr>
          <w:rtl/>
        </w:rPr>
        <w:tab/>
        <w:t xml:space="preserve">وبلغ مجموع الأشخاص الذين تتراوح أعمارهم بين 15 و19 عاماً 337 962 شخصاً. ومن بين هؤلاء، كان 368 7 (0,77 في المائة) مكفوفين؛ وكان 875 </w:t>
      </w:r>
      <w:r w:rsidR="000C2A6F" w:rsidRPr="00EA4B23">
        <w:rPr>
          <w:rFonts w:hint="cs"/>
          <w:rtl/>
        </w:rPr>
        <w:t xml:space="preserve">2 </w:t>
      </w:r>
      <w:r w:rsidRPr="00EA4B23">
        <w:rPr>
          <w:rtl/>
        </w:rPr>
        <w:t>(0,3 في المائة) صماً؛ وكان </w:t>
      </w:r>
      <w:r w:rsidR="000C2A6F" w:rsidRPr="00EA4B23">
        <w:rPr>
          <w:rFonts w:hint="cs"/>
          <w:rtl/>
        </w:rPr>
        <w:t>865 1</w:t>
      </w:r>
      <w:r w:rsidRPr="00EA4B23">
        <w:rPr>
          <w:rtl/>
        </w:rPr>
        <w:t xml:space="preserve"> (0,19 في المائة) بكماً؛ وكان 744 (0,08 في المائة) صماً بكماً؛ وكان 608</w:t>
      </w:r>
      <w:r w:rsidR="00EE0609" w:rsidRPr="00EA4B23">
        <w:rPr>
          <w:rFonts w:hint="cs"/>
          <w:rtl/>
        </w:rPr>
        <w:t> 2</w:t>
      </w:r>
      <w:r w:rsidRPr="00EA4B23">
        <w:rPr>
          <w:rtl/>
        </w:rPr>
        <w:t xml:space="preserve"> (0,27) مصابين بعاهات في الأطراف السفلى؛ وكان 558</w:t>
      </w:r>
      <w:r w:rsidR="00D175D7" w:rsidRPr="00EA4B23">
        <w:rPr>
          <w:rFonts w:hint="cs"/>
          <w:rtl/>
        </w:rPr>
        <w:t> 1</w:t>
      </w:r>
      <w:r w:rsidRPr="00EA4B23">
        <w:rPr>
          <w:rtl/>
        </w:rPr>
        <w:t xml:space="preserve"> (0,16 في المائة) مصابين من عاهات في الأطراف العليا، في حين كان 345</w:t>
      </w:r>
      <w:r w:rsidR="00D175D7" w:rsidRPr="00EA4B23">
        <w:rPr>
          <w:rFonts w:hint="cs"/>
          <w:rtl/>
        </w:rPr>
        <w:t> 3</w:t>
      </w:r>
      <w:r w:rsidRPr="00EA4B23">
        <w:rPr>
          <w:rtl/>
        </w:rPr>
        <w:t xml:space="preserve"> (0,35 في المائة) من ذوي العاهات العقلية.</w:t>
      </w:r>
    </w:p>
    <w:p w14:paraId="404548C8" w14:textId="77777777" w:rsidR="00A918C6" w:rsidRPr="00EA4B23" w:rsidRDefault="00A918C6" w:rsidP="00A918C6">
      <w:pPr>
        <w:pStyle w:val="SingleTxtGA"/>
      </w:pPr>
      <w:r w:rsidRPr="00EA4B23">
        <w:rPr>
          <w:rtl/>
        </w:rPr>
        <w:lastRenderedPageBreak/>
        <w:t>40-</w:t>
      </w:r>
      <w:r w:rsidRPr="00EA4B23">
        <w:rPr>
          <w:rtl/>
        </w:rPr>
        <w:tab/>
        <w:t>وعلى الصعيد الوطني، تبث أكثر من اثنتي عشرة محطة إذاعية عامة وخاصة برامج خاصة بالأطفال، بمن فيهم الأطفال ذوو الإعاقة، والشباب للنهوض بنمائهم النفسي والفكري والاجتماعي - الثقافي. وقد أنشئت المحطة الإذاعية المدرسية ”نديراجاكورا“ للمساعدة في بلوغ هذا الهدف.</w:t>
      </w:r>
    </w:p>
    <w:p w14:paraId="3D05F1BB" w14:textId="77777777" w:rsidR="00A918C6" w:rsidRPr="00EA4B23" w:rsidRDefault="00A918C6" w:rsidP="00A918C6">
      <w:pPr>
        <w:pStyle w:val="SingleTxtGA"/>
      </w:pPr>
      <w:r w:rsidRPr="00EA4B23">
        <w:rPr>
          <w:rtl/>
        </w:rPr>
        <w:t>41-</w:t>
      </w:r>
      <w:r w:rsidRPr="00EA4B23">
        <w:rPr>
          <w:rtl/>
        </w:rPr>
        <w:tab/>
        <w:t>وبدأ تنفيذ برنامج ”الصحفيون الأطفال“، الذي يجسد أهداف المواد 12 و13 و14 و17 من اتفاقية حقوق الطفل، منذ عام 2006 في بوروندي. ويهدف البرنامج إلى إعداد هؤلاء الأطفال لتوعية الأطفال الآخرين والجمهور العام وصناع القرار في بوروندي وأماكن أخرى بحالة الأطفال الأكثر ضعفاً في البلد. وينتج هؤلاء الصحفيون الأطفال أفلاماً عن قضايا الأطفال.</w:t>
      </w:r>
    </w:p>
    <w:p w14:paraId="28175AF1" w14:textId="77777777" w:rsidR="00A918C6" w:rsidRPr="00EA4B23" w:rsidRDefault="00A918C6" w:rsidP="00A918C6">
      <w:pPr>
        <w:pStyle w:val="SingleTxtGA"/>
      </w:pPr>
      <w:r w:rsidRPr="00EA4B23">
        <w:rPr>
          <w:rtl/>
        </w:rPr>
        <w:t>42-</w:t>
      </w:r>
      <w:r w:rsidRPr="00EA4B23">
        <w:rPr>
          <w:rtl/>
        </w:rPr>
        <w:tab/>
        <w:t xml:space="preserve">واتخذت بوروندي مجموعة من التدابير لتحسين أوضاع الأشخاص ذوي الإعاقة عموماً ولا سيما الأطفال منهم حرصاً منها على ضمان تمتعهم بحقوقهم على الوجه الأتم. وتشمل تلك التدابير: ’1‘ إلغاء الرسوم المدرسية لتلامذة التعليم الأساسي وزيادة عدد المدارس لتيسير حصول الأطفال ذوي الإعاقة على التعليم؛ </w:t>
      </w:r>
      <w:r w:rsidRPr="00EA4B23">
        <w:t>’</w:t>
      </w:r>
      <w:r w:rsidRPr="00EA4B23">
        <w:rPr>
          <w:rtl/>
        </w:rPr>
        <w:t xml:space="preserve">2‘ توفير الرعاية الصحية للأطفال دون سن الخامسة مجاناً. وقد مكن هذا الإجراء العديد من الأطفال من الحصول على إعادة تأهيل مناسبة؛ </w:t>
      </w:r>
      <w:r w:rsidRPr="00EA4B23">
        <w:t>’</w:t>
      </w:r>
      <w:r w:rsidRPr="00EA4B23">
        <w:rPr>
          <w:rtl/>
        </w:rPr>
        <w:t xml:space="preserve">3‘ توفير الرعاية الصحية للحوامل والمرضعات مجاناً. وقد ساعد هذا الإجراء بلا شك في الحد من حالات الإعاقة الناجمة عن سوء رعاية الحوامل وعن الولادة في الأماكن التي ليس بها مستشفيات؛ </w:t>
      </w:r>
      <w:r w:rsidRPr="00EA4B23">
        <w:t>’</w:t>
      </w:r>
      <w:r w:rsidRPr="00EA4B23">
        <w:rPr>
          <w:rtl/>
        </w:rPr>
        <w:t xml:space="preserve">4‘ دعم وزارة الشؤون الاجتماعية لمبادرات المنظمات والمراكز المعنية بالأشخاص ذوي الإعاقة؛ </w:t>
      </w:r>
      <w:r w:rsidRPr="00EA4B23">
        <w:t>’</w:t>
      </w:r>
      <w:r w:rsidRPr="00EA4B23">
        <w:rPr>
          <w:rtl/>
        </w:rPr>
        <w:t xml:space="preserve">5‘ إتاحة الفرصة للأطفال المكفوفين والصم للتقدم للامتحانات التنافسية الوطنية؛ </w:t>
      </w:r>
      <w:r w:rsidRPr="00EA4B23">
        <w:t>’</w:t>
      </w:r>
      <w:r w:rsidRPr="00EA4B23">
        <w:rPr>
          <w:rtl/>
        </w:rPr>
        <w:t xml:space="preserve">6‘ تشغيل المركز الوطني للمعدات وإعادة التأهيل الذي يقدم خدمات إعادة التأهيل الوظيفي للأطفال المولودين بإعاقات ويزودهم بالأجهزة المعينة على التنقل؛ </w:t>
      </w:r>
      <w:r w:rsidRPr="00EA4B23">
        <w:t>’</w:t>
      </w:r>
      <w:r w:rsidRPr="00EA4B23">
        <w:rPr>
          <w:rtl/>
        </w:rPr>
        <w:t xml:space="preserve">7‘ أنشأت الحكومة، من خلال وزارة الشؤون الاجتماعية، المركز الوطني لإعادة التأهيل الاجتماعي والمهني لتوفير التدريب المهني للأطفال ذوي الإعاقة الذين لم يتمكنوا من متابعة المناهج الدراسية العادية، حتى يتسنى لهم الاندماج من جديد في مجتمعاتهم المحلية والاضطلاع بدور فاعل في التنمية؛ </w:t>
      </w:r>
      <w:r w:rsidRPr="00EA4B23">
        <w:t>’</w:t>
      </w:r>
      <w:r w:rsidRPr="00EA4B23">
        <w:rPr>
          <w:rtl/>
        </w:rPr>
        <w:t xml:space="preserve">8‘ تنفيذ مشروع تجريبي للتعليم الشامل للجميع بعنوان ”خطوة نحو تشجيع التعليم الشامل للجميع في بوروندي وتطويره“. ويهدف هذا المشروع إلى ضمان تمكين الأطفال ذوي الإعاقة من الالتحاق بالمدارس العادية، بصرف النظر عن عاهاتهم. وسوف يمكن ما لا يقل عن 600 طفل من ذوي الإعاقة من الالتحاق بالمدرسة؛ </w:t>
      </w:r>
      <w:r w:rsidRPr="00EA4B23">
        <w:t>’</w:t>
      </w:r>
      <w:r w:rsidRPr="00EA4B23">
        <w:rPr>
          <w:rtl/>
        </w:rPr>
        <w:t>9‘ إنشاء المنتدى الوطني للطفولة الذي يمكن الأطفال من أن يستشاروا في جميع القرارات التي لها تأثير عليهم. ويضم المنتدى أيضاً ممثلين للأطفال ذوي </w:t>
      </w:r>
      <w:bookmarkStart w:id="48" w:name="_Toc78790975"/>
      <w:r w:rsidRPr="00EA4B23">
        <w:rPr>
          <w:rtl/>
        </w:rPr>
        <w:t>الإعاقة.</w:t>
      </w:r>
    </w:p>
    <w:p w14:paraId="23089862"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8</w:t>
      </w:r>
    </w:p>
    <w:p w14:paraId="1BCAB05C" w14:textId="77777777" w:rsidR="00A918C6" w:rsidRPr="00EA4B23" w:rsidRDefault="00A918C6" w:rsidP="00A918C6">
      <w:pPr>
        <w:pStyle w:val="HChGA"/>
        <w:contextualSpacing/>
        <w:rPr>
          <w:lang w:val="en-US"/>
        </w:rPr>
      </w:pPr>
      <w:r w:rsidRPr="00EA4B23">
        <w:rPr>
          <w:rtl/>
          <w:lang w:val="en-US"/>
        </w:rPr>
        <w:tab/>
      </w:r>
      <w:r w:rsidRPr="00EA4B23">
        <w:rPr>
          <w:rtl/>
          <w:lang w:val="en-US"/>
        </w:rPr>
        <w:tab/>
        <w:t>إذكاء</w:t>
      </w:r>
      <w:bookmarkEnd w:id="48"/>
      <w:r w:rsidRPr="00EA4B23">
        <w:rPr>
          <w:rtl/>
          <w:lang w:val="en-US"/>
        </w:rPr>
        <w:t> الوعي</w:t>
      </w:r>
    </w:p>
    <w:p w14:paraId="49DC7B35" w14:textId="77777777" w:rsidR="00A918C6" w:rsidRPr="00EA4B23" w:rsidRDefault="00A918C6" w:rsidP="00A918C6">
      <w:pPr>
        <w:pStyle w:val="SingleTxtGA"/>
      </w:pPr>
      <w:r w:rsidRPr="00EA4B23">
        <w:rPr>
          <w:rtl/>
        </w:rPr>
        <w:t>43-</w:t>
      </w:r>
      <w:r w:rsidRPr="00EA4B23">
        <w:rPr>
          <w:rtl/>
        </w:rPr>
        <w:tab/>
        <w:t>استنت الحكومة القانون رقم 1/03 المؤرخ 10 كانون الثاني/يناير 2018 بشأن تعزيز حقوق الأشخاص ذوي الإعاقة في بوروندي وحمايتها وترجم هذا القانون إلى اللغة الكيروندية التي هي اللغة الوطنية بدعم من دائرة التشريع الوطني بالتعاون مع اتحاد الأشخاص ذوي الإعاقة في بوروندي واتحاد رابطات الأشخاص ذوي الإعاقة في بوروندي والشبكة الوطنية لمراكز الأشخاص ذوي الإعاقة في بوروندي في 5 أيلول/سبتمبر 2018 ابتغاء تسهيل فهمه لدى عامة الناس عند نشره.</w:t>
      </w:r>
    </w:p>
    <w:p w14:paraId="2A6F8C87" w14:textId="77777777" w:rsidR="00A918C6" w:rsidRPr="00EA4B23" w:rsidRDefault="00A918C6" w:rsidP="00A918C6">
      <w:pPr>
        <w:pStyle w:val="SingleTxtGA"/>
      </w:pPr>
      <w:r w:rsidRPr="00EA4B23">
        <w:rPr>
          <w:rtl/>
        </w:rPr>
        <w:t>44-</w:t>
      </w:r>
      <w:r w:rsidRPr="00EA4B23">
        <w:rPr>
          <w:rtl/>
        </w:rPr>
        <w:tab/>
        <w:t>وقبل صدور القانون، أجريت مشاورات برلمانية وزيارات لتقصي الحقائق لدى منظمات ومراكز الأشخاص ذوي الإعاقة لضمان مراعاة أولوياتهم ومشاكلهم الرئيسية. وعُقدت حلقات عمل للتوعية والدعوة في 25 آب/أغسطس 2017، ومشاورات حكومية وبرلمانية في 16-17 تشرين الأول/أكتوبر 2017.</w:t>
      </w:r>
    </w:p>
    <w:p w14:paraId="146EDC94" w14:textId="77777777" w:rsidR="00A918C6" w:rsidRPr="00EA4B23" w:rsidRDefault="00A918C6" w:rsidP="00A918C6">
      <w:pPr>
        <w:pStyle w:val="SingleTxtGA"/>
      </w:pPr>
      <w:r w:rsidRPr="00EA4B23">
        <w:rPr>
          <w:rtl/>
        </w:rPr>
        <w:lastRenderedPageBreak/>
        <w:t>45-</w:t>
      </w:r>
      <w:r w:rsidRPr="00EA4B23">
        <w:rPr>
          <w:rtl/>
        </w:rPr>
        <w:tab/>
        <w:t>وسعياً إلى إزالة العقبات التي تنتصب أمام الأطفال ذوي الإعاقة داخل أسرهم ومدارسهم، لم يزل اتحاد الأشخاص ذوي الإعاقة في بوروندي ينظم حملات للتوعية منذ عام 2015 تحت شعار ”دق ناقوس الخطر“، بالتعاون مع وزارة التعليم والتدريب التقني والمهني، من خلال السلطات المعنية بشؤون التعليم على الصعيدين البلدي والإقليمي. وفي 18 آذار/مارس 2020، نُفذت هذه الحملة في مقاطعة جيتيغا تحت شعار إزالة جميع العقبات التي تحول دون التحاق الأطفال ذوي الإعاقة بالمدرسة في بوروندي. وبالإضافة إلى ذلك، نُظمت في عام 2017 حملة لحماية حقوق النساء ذوات الإعاقة تحت شعار ”النساء البورونديات ذوات الإعاقة في عالم متغير“.</w:t>
      </w:r>
    </w:p>
    <w:p w14:paraId="7C10E2D1" w14:textId="77777777" w:rsidR="00A918C6" w:rsidRPr="00EA4B23" w:rsidRDefault="00A918C6" w:rsidP="00A918C6">
      <w:pPr>
        <w:pStyle w:val="SingleTxtGA"/>
      </w:pPr>
      <w:r w:rsidRPr="00EA4B23">
        <w:rPr>
          <w:rtl/>
        </w:rPr>
        <w:t>46-</w:t>
      </w:r>
      <w:r w:rsidRPr="00EA4B23">
        <w:rPr>
          <w:rtl/>
        </w:rPr>
        <w:tab/>
        <w:t>وأقامت الحكومة، من خلال وزارة التربية والتعليم، تدريباً ”للآباء الأقران“ الذين تتمثل مهمتهم في توعية الأسر والمجتمعات المحلية بأهمية رعاية الأشخاص ذوي الإعاقة والتركيز في ذلك على تمتعهم الكامل بالكرامة الإنسانية.</w:t>
      </w:r>
    </w:p>
    <w:p w14:paraId="2EDA6FF3" w14:textId="77777777" w:rsidR="00A918C6" w:rsidRPr="00EA4B23" w:rsidRDefault="00A918C6" w:rsidP="00A918C6">
      <w:pPr>
        <w:pStyle w:val="SingleTxtGA"/>
      </w:pPr>
      <w:r w:rsidRPr="00EA4B23">
        <w:rPr>
          <w:rtl/>
        </w:rPr>
        <w:t>47-</w:t>
      </w:r>
      <w:r w:rsidRPr="00EA4B23">
        <w:rPr>
          <w:rtl/>
        </w:rPr>
        <w:tab/>
        <w:t>وتحتفل بوروندي في 3 كانون الأول/ديسمبر من كل عام باليوم الدولي للأشخاص ذوي الإعاقة احتفالاً تتناول فيه موضوعاً وطنياً يتناسب مع الموضوع الدولي وتتشاور في اختياره مع الجهات المعنية التي من بينها منظمات الأشخاص ذوي الإعاقة ومراكزهم. وفي هذه المناسبة، يلقي ممثل عن إحدى منظمات الأشخاص ذوي الإعاقة أو عن الشبكة الوطنية لمراكز الأشخاص ذوي الإعاقة في بوروندي كلمة يدعو فيها إلى تحسين ظروف معيشة الأشخاص ذوي الإعاقة. وتذيع وسائل الإعلام رسائل اليوم الدولي عبر الأثير لضمان نشرها على نطاق واسع. ويتيح هذا اليوم فرصة لتوعية عامة الجمهور بأهمية مكافحة مظاهر التحيز ضد الأشخاص ذوي الإعاقة والممارسات التي تضر بهم.</w:t>
      </w:r>
    </w:p>
    <w:p w14:paraId="0D059938" w14:textId="77777777" w:rsidR="00A918C6" w:rsidRPr="00EA4B23" w:rsidRDefault="00A918C6" w:rsidP="00A918C6">
      <w:pPr>
        <w:pStyle w:val="SingleTxtGA"/>
      </w:pPr>
      <w:r w:rsidRPr="00EA4B23">
        <w:rPr>
          <w:rtl/>
        </w:rPr>
        <w:t>48-</w:t>
      </w:r>
      <w:r w:rsidRPr="00EA4B23">
        <w:rPr>
          <w:rtl/>
        </w:rPr>
        <w:tab/>
        <w:t>وبالإضافة إلى ذلك، تنظم الحكومة، من خلال وزارة التضامن الوطني والشؤون الاجتماعية وحقوق الإنسان والقضايا الجنسانية، أنشطة من قبيل الندوات وحلقات العمل التدريبية والمؤتمرات والمناقشات ساعية من وراء ذلك إلى النهوض بالمواقف القائمة على احترام حقوق الإنسان. وتنخرط الحكومة أيضاً في دعم اللجان المحلية المعنية بتعزيز حقوق الإنسان وحمايتها وتوعية الجمهور العام والسلطات بأهمية النهوض بحماية حقوق الإنسان، وبخاصة حقوق الأشخاص ذوي الإعاقة.</w:t>
      </w:r>
    </w:p>
    <w:p w14:paraId="2AD3A7F3" w14:textId="77777777" w:rsidR="00A918C6" w:rsidRPr="00EA4B23" w:rsidRDefault="00A918C6" w:rsidP="00A918C6">
      <w:pPr>
        <w:pStyle w:val="SingleTxtGA"/>
      </w:pPr>
      <w:r w:rsidRPr="00EA4B23">
        <w:rPr>
          <w:rtl/>
        </w:rPr>
        <w:t>49-</w:t>
      </w:r>
      <w:r w:rsidRPr="00EA4B23">
        <w:rPr>
          <w:rtl/>
        </w:rPr>
        <w:tab/>
        <w:t>ولا يزال الأشخاص ذوو الإعاقة يتلقون الدعم من عدد من المراكز والرابطات المعتمدة في بوروندي المسؤولة عن توفير الرعاية لهم. وينظم اتحاد الأشخاص ذوي الإعاقة في بوروندي، بالتعاون مع شركائه، اجتماعات لأصحاب المصلحة لمناقشة التقدم المحرز في إعمال حقوق الأشخاص ذوي الإعاقة وآفاق النهوض بها في بوروندي، فضلاً عن تبادل الآراء حول قضايا الإعاقة بين أعضاء وحدات الإدماج وقادة المجتمعات المحلية في البلديات. وهذه الاجتماعات هي من بين الأنشطة التي ينظمها مركز الإدماج الاجتماعي والمهني للشباب ذوي الإعاقة التابع للاتحاد</w:t>
      </w:r>
      <w:r w:rsidRPr="00EA4B23">
        <w:rPr>
          <w:vertAlign w:val="superscript"/>
          <w:rtl/>
        </w:rPr>
        <w:t>(</w:t>
      </w:r>
      <w:r w:rsidRPr="00EA4B23">
        <w:rPr>
          <w:vertAlign w:val="superscript"/>
          <w:rtl/>
        </w:rPr>
        <w:footnoteReference w:id="16"/>
      </w:r>
      <w:r w:rsidRPr="00EA4B23">
        <w:rPr>
          <w:vertAlign w:val="superscript"/>
          <w:rtl/>
        </w:rPr>
        <w:t>)</w:t>
      </w:r>
      <w:r w:rsidRPr="00EA4B23">
        <w:rPr>
          <w:rtl/>
        </w:rPr>
        <w:t>.</w:t>
      </w:r>
    </w:p>
    <w:p w14:paraId="14DEEE5F" w14:textId="77777777" w:rsidR="00A918C6" w:rsidRPr="00EA4B23" w:rsidRDefault="00A918C6" w:rsidP="00A918C6">
      <w:pPr>
        <w:pStyle w:val="SingleTxtGA"/>
      </w:pPr>
      <w:r w:rsidRPr="00EA4B23">
        <w:rPr>
          <w:rtl/>
        </w:rPr>
        <w:t>50-</w:t>
      </w:r>
      <w:r w:rsidRPr="00EA4B23">
        <w:rPr>
          <w:rtl/>
        </w:rPr>
        <w:tab/>
        <w:t xml:space="preserve">وفي الفترة ما بين عامي 2011 و2016، وبالشراكة مع رابطة ”النساء البواسل“ من ذوات الإعاقة في بوروندي، نظمت الحكومة أنشطة لتوعوية النساء في جميع أنحاء البلاد حول القضايا التالية: ’1‘ إدماج الأشخاص ذوي الإعاقة في برامج التنمية؛ </w:t>
      </w:r>
      <w:r w:rsidRPr="00EA4B23">
        <w:t>’</w:t>
      </w:r>
      <w:r w:rsidRPr="00EA4B23">
        <w:rPr>
          <w:rtl/>
        </w:rPr>
        <w:t xml:space="preserve">2‘ المساواة لصالح المرأة كعامل لتحقيق التقدم لمصلحة الجميع؛ </w:t>
      </w:r>
      <w:r w:rsidRPr="00EA4B23">
        <w:t>’</w:t>
      </w:r>
      <w:r w:rsidRPr="00EA4B23">
        <w:rPr>
          <w:rtl/>
        </w:rPr>
        <w:t xml:space="preserve">3‘ توفير التعليم لصالح الأطفال ذوي الإعاقة؛ </w:t>
      </w:r>
      <w:r w:rsidRPr="00EA4B23">
        <w:t>’</w:t>
      </w:r>
      <w:r w:rsidRPr="00EA4B23">
        <w:rPr>
          <w:rtl/>
        </w:rPr>
        <w:t xml:space="preserve">4‘ إدماج النساء ذوات الإعاقة في الهيئات النسوية؛ </w:t>
      </w:r>
      <w:r w:rsidRPr="00EA4B23">
        <w:t>’</w:t>
      </w:r>
      <w:r w:rsidRPr="00EA4B23">
        <w:rPr>
          <w:rtl/>
        </w:rPr>
        <w:t xml:space="preserve">5‘ إنشاء منظمات الأشخاص ذوي الإعاقة من أجل مكافحة الفقر؛ </w:t>
      </w:r>
      <w:r w:rsidRPr="00EA4B23">
        <w:t>’</w:t>
      </w:r>
      <w:r w:rsidRPr="00EA4B23">
        <w:rPr>
          <w:rtl/>
        </w:rPr>
        <w:t>6‘ مكافحة العنف ضد النساء ذوات </w:t>
      </w:r>
      <w:bookmarkStart w:id="49" w:name="_Toc78790976"/>
      <w:bookmarkStart w:id="50" w:name="_Toc104983406"/>
      <w:r w:rsidRPr="00EA4B23">
        <w:rPr>
          <w:rtl/>
        </w:rPr>
        <w:t>الإعاقة.</w:t>
      </w:r>
    </w:p>
    <w:p w14:paraId="476B64DD" w14:textId="77777777" w:rsidR="00A918C6" w:rsidRPr="00EA4B23" w:rsidRDefault="00A918C6" w:rsidP="00A918C6">
      <w:pPr>
        <w:pStyle w:val="HChGA"/>
        <w:contextualSpacing/>
        <w:rPr>
          <w:lang w:val="en-US"/>
        </w:rPr>
      </w:pPr>
      <w:r w:rsidRPr="00EA4B23">
        <w:rPr>
          <w:rtl/>
          <w:lang w:val="en-US"/>
        </w:rPr>
        <w:lastRenderedPageBreak/>
        <w:tab/>
      </w:r>
      <w:r w:rsidRPr="00EA4B23">
        <w:rPr>
          <w:rtl/>
          <w:lang w:val="en-US"/>
        </w:rPr>
        <w:tab/>
        <w:t>المادة 9</w:t>
      </w:r>
    </w:p>
    <w:p w14:paraId="7E094E85" w14:textId="77777777" w:rsidR="00A918C6" w:rsidRPr="00EA4B23" w:rsidRDefault="00A918C6" w:rsidP="00A918C6">
      <w:pPr>
        <w:pStyle w:val="HChGA"/>
        <w:contextualSpacing/>
        <w:rPr>
          <w:lang w:val="en-US"/>
        </w:rPr>
      </w:pPr>
      <w:r w:rsidRPr="00EA4B23">
        <w:rPr>
          <w:rtl/>
          <w:lang w:val="en-US"/>
        </w:rPr>
        <w:tab/>
      </w:r>
      <w:r w:rsidRPr="00EA4B23">
        <w:rPr>
          <w:rtl/>
          <w:lang w:val="en-US"/>
        </w:rPr>
        <w:tab/>
        <w:t>تسهيل إمكانية</w:t>
      </w:r>
      <w:bookmarkEnd w:id="49"/>
      <w:bookmarkEnd w:id="50"/>
      <w:r w:rsidRPr="00EA4B23">
        <w:rPr>
          <w:rtl/>
          <w:lang w:val="en-US"/>
        </w:rPr>
        <w:t> الوصول</w:t>
      </w:r>
    </w:p>
    <w:p w14:paraId="46163529" w14:textId="77777777" w:rsidR="00A918C6" w:rsidRPr="00EA4B23" w:rsidRDefault="00A918C6" w:rsidP="00A918C6">
      <w:pPr>
        <w:pStyle w:val="SingleTxtGA"/>
      </w:pPr>
      <w:r w:rsidRPr="00EA4B23">
        <w:rPr>
          <w:rtl/>
        </w:rPr>
        <w:t>51-</w:t>
      </w:r>
      <w:r w:rsidRPr="00EA4B23">
        <w:rPr>
          <w:rtl/>
        </w:rPr>
        <w:tab/>
        <w:t>فيما يتعلق بالمباني وغيرها من المرافق الداخلية والخارجية، قدمت الحكومة، من خلال الوزارة المسؤولة عن التضامن الوطني، الدعم ببناء 515 منزلاً للأشخاص ذوي الإعاقة وتدريب 200 1 شخص منهم على شتى الحرف. ومنحت أيضاً 360 مليون فرنكاً بوروندياً لمنظمات الأشخاص ذوي الإعاقة، وتلقى 000 9 شخص حقائب باللوازم الخاصة بالنازحين</w:t>
      </w:r>
      <w:r w:rsidRPr="00EA4B23">
        <w:rPr>
          <w:vertAlign w:val="superscript"/>
          <w:rtl/>
        </w:rPr>
        <w:t>(</w:t>
      </w:r>
      <w:r w:rsidRPr="00EA4B23">
        <w:rPr>
          <w:vertAlign w:val="superscript"/>
          <w:rtl/>
        </w:rPr>
        <w:footnoteReference w:id="17"/>
      </w:r>
      <w:r w:rsidRPr="00EA4B23">
        <w:rPr>
          <w:vertAlign w:val="superscript"/>
          <w:rtl/>
        </w:rPr>
        <w:t>)</w:t>
      </w:r>
      <w:r w:rsidRPr="00EA4B23">
        <w:rPr>
          <w:rtl/>
        </w:rPr>
        <w:t>.</w:t>
      </w:r>
    </w:p>
    <w:p w14:paraId="5D022EA6" w14:textId="47ADC9C6" w:rsidR="00A918C6" w:rsidRPr="00EA4B23" w:rsidRDefault="00A918C6" w:rsidP="00A918C6">
      <w:pPr>
        <w:pStyle w:val="SingleTxtGA"/>
      </w:pPr>
      <w:r w:rsidRPr="00EA4B23">
        <w:rPr>
          <w:rtl/>
        </w:rPr>
        <w:t>52-</w:t>
      </w:r>
      <w:r w:rsidRPr="00EA4B23">
        <w:rPr>
          <w:rtl/>
        </w:rPr>
        <w:tab/>
        <w:t xml:space="preserve">وجهزت الحكومة عدداً من المباني العامة وشبه العامة لتسهيل إمكانية وصول الأشخاص ذوي الإعاقة إليها. وقد أسهم الاستثمار في البنية التحتية التي تسهل تمتع الأشخاص ذوي الإعاقة بحقوقهم في ميادين من قبيل وسائل النقل العام والكهرباء والمياه والصرف الصحي، إلى توفير الوقت والجهد وتخفيف العبء فيما يتعلق بالرعاية والعمالة. وتشمل المبادرات المتخذة في هذا الصدد: ’1‘ توفير المرافق الملائمة لتنقل المركبات والمشاة عن طريق بناء جسور للمشاة ليستخدمها الأشخاص ذوو الإعاقة؛ </w:t>
      </w:r>
      <w:r w:rsidRPr="00EA4B23">
        <w:t>’</w:t>
      </w:r>
      <w:r w:rsidRPr="00EA4B23">
        <w:rPr>
          <w:rtl/>
        </w:rPr>
        <w:t xml:space="preserve">2‘ المنحدرات المفضية إلى الطرق الرئيسية؛ </w:t>
      </w:r>
      <w:r w:rsidRPr="00EA4B23">
        <w:t>’</w:t>
      </w:r>
      <w:r w:rsidRPr="00EA4B23">
        <w:rPr>
          <w:rtl/>
        </w:rPr>
        <w:t xml:space="preserve">3‘ تشييد مستشفيات ومدارس وملاعب تراعي احتياجات الأشخاص ذوي الإعاقة؛ </w:t>
      </w:r>
      <w:r w:rsidRPr="00EA4B23">
        <w:t>’</w:t>
      </w:r>
      <w:r w:rsidRPr="00EA4B23">
        <w:rPr>
          <w:rtl/>
        </w:rPr>
        <w:t xml:space="preserve">4‘ إرساء الممارسات الجيدة التي تجنب النساء الحوامل واللائي يحملن أطفالاً رضعاً والأشخاص ذوي الإعاقة وكبار السن مغبة الوقوف في طوابير الانتظار لاستخدام وسائل النقل العام؛ </w:t>
      </w:r>
      <w:r w:rsidRPr="00EA4B23">
        <w:t>’</w:t>
      </w:r>
      <w:r w:rsidRPr="00EA4B23">
        <w:rPr>
          <w:rtl/>
        </w:rPr>
        <w:t>5‘</w:t>
      </w:r>
      <w:r w:rsidR="006C3257" w:rsidRPr="00EA4B23">
        <w:rPr>
          <w:rFonts w:hint="cs"/>
          <w:rtl/>
        </w:rPr>
        <w:t> </w:t>
      </w:r>
      <w:r w:rsidRPr="00EA4B23">
        <w:rPr>
          <w:rtl/>
        </w:rPr>
        <w:t>إنشاء مراحيض عامة خاصة ونافورات مياه لصالح الأشخاص ذوي الإعاقة.</w:t>
      </w:r>
    </w:p>
    <w:p w14:paraId="37C47E75" w14:textId="77777777" w:rsidR="00A918C6" w:rsidRPr="00EA4B23" w:rsidRDefault="00A918C6" w:rsidP="00A918C6">
      <w:pPr>
        <w:pStyle w:val="SingleTxtGA"/>
      </w:pPr>
      <w:r w:rsidRPr="00EA4B23">
        <w:rPr>
          <w:rtl/>
        </w:rPr>
        <w:t>53-</w:t>
      </w:r>
      <w:r w:rsidRPr="00EA4B23">
        <w:rPr>
          <w:rtl/>
        </w:rPr>
        <w:tab/>
        <w:t>وأصبحت تكنولوجيات المعلومات والاتصالات وسيلة رئيسة في التواصل بين الناس وإنجاز معاملاتهم وتبادل المعلومات فيما بينهم وتثقيفهم والترفيه عنهم. وغدا استخدام التكنولوجيات من قبيل التلفاز والمذياع والهاتف الأرضي، وخاصة الهاتف المحمول، جزءاً لا غنى للناس عنه في حياتهم في قاطبة أرجاء العالم. أما الإنترنت والبريد الإلكتروني فهماً حالياً أكثر التطبيقات استخداماً لدى العامة. ولا ينفك عدد الخدمات المقدمة عن طريق الإنترنت يزداد ويشمل ذلك الخدمات المصرفية والبريدية والتسوق والتعليم والترفيه.</w:t>
      </w:r>
    </w:p>
    <w:p w14:paraId="0834146A" w14:textId="77777777" w:rsidR="00A918C6" w:rsidRPr="00EA4B23" w:rsidRDefault="00A918C6" w:rsidP="00A918C6">
      <w:pPr>
        <w:pStyle w:val="SingleTxtGA"/>
      </w:pPr>
      <w:r w:rsidRPr="00EA4B23">
        <w:rPr>
          <w:rtl/>
        </w:rPr>
        <w:t>54-</w:t>
      </w:r>
      <w:r w:rsidRPr="00EA4B23">
        <w:rPr>
          <w:rtl/>
        </w:rPr>
        <w:tab/>
        <w:t>وأسهم مظاهر التقدم في مجال الاتصالات الإلكترونية وتكنولوجيات المعلومات والاتصالات، فضلاً عن نمو الخدمات المعروضة بواسطة الإنترنت، في إتاحة الفرصة للأشخاص ذوي الإعاقة للمشاركة الكاملة في جميع جوانب الحياة (الحوكمة والتعليم والصحة والعمالة والترفيه والأعمال التجارية والخدمات المصرفية، على سبيل المثال) وإزالة الحواجز المنتصبة أمامهم في الحياة الاجتماعية، كما يتضح من المجموعة الواسعة من الالتزامات التي تنص عليها الاتفاقية فيما يتعلق بإمكانية الانتفاع بالوسائل الرقمية. وتتيح تكنولوجيات المعلومات والاتصالات الجديدة فرصاً حقيقية للأشخاص ذوي الإعاقة.</w:t>
      </w:r>
    </w:p>
    <w:p w14:paraId="50FFEC0A" w14:textId="77777777" w:rsidR="00A918C6" w:rsidRPr="00EA4B23" w:rsidRDefault="00A918C6" w:rsidP="00A918C6">
      <w:pPr>
        <w:pStyle w:val="SingleTxtGA"/>
      </w:pPr>
      <w:r w:rsidRPr="00EA4B23">
        <w:rPr>
          <w:rtl/>
        </w:rPr>
        <w:t>55-</w:t>
      </w:r>
      <w:r w:rsidRPr="00EA4B23">
        <w:rPr>
          <w:rtl/>
        </w:rPr>
        <w:tab/>
        <w:t>وأُتيح بعض من هذه الفرص التي لم يكن ليتأتى تخيلها قبل سنوات قلائل بفضل التكنولوجيات المُعينة وتكنولوجيا المعلومات والاتصالات وبفضل تصميم منتجات وخدمات متخصصة تمكن الأشخاص ذوي الإعاقة من أن يتمتعوا بالمزيد من الاستقلالية في حياتهم اليومية (في المدرسة والعمل)، وأن يشاركوا من ثم مشاركة تامة في الفضاءات الرقمية</w:t>
      </w:r>
      <w:r w:rsidRPr="00EA4B23">
        <w:rPr>
          <w:vertAlign w:val="superscript"/>
          <w:rtl/>
        </w:rPr>
        <w:t>(</w:t>
      </w:r>
      <w:r w:rsidRPr="00EA4B23">
        <w:rPr>
          <w:vertAlign w:val="superscript"/>
        </w:rPr>
        <w:footnoteReference w:id="18"/>
      </w:r>
      <w:r w:rsidRPr="00EA4B23">
        <w:rPr>
          <w:vertAlign w:val="superscript"/>
          <w:rtl/>
        </w:rPr>
        <w:t>)</w:t>
      </w:r>
      <w:r w:rsidRPr="00EA4B23">
        <w:rPr>
          <w:rtl/>
        </w:rPr>
        <w:t xml:space="preserve">. وإذا ما أتيحت أجهزة الكمبيوتر والتكنولوجيات الجديدة للأشخاص ذوي الإعاقة فإن بمقدورها أن تسهل اندماجهم في التعليم وفي المجالات المهنية والاجتماعية. </w:t>
      </w:r>
      <w:r w:rsidRPr="00EA4B23">
        <w:rPr>
          <w:rtl/>
        </w:rPr>
        <w:lastRenderedPageBreak/>
        <w:t>وإذا كانت أجهزة الكمبيوتر والبرامجيات وتكنولوجيات المعلومات والاتصالات الجديدة مما يتعذر على الأشخاص ذوي الإعاقة الانتفاع به فإن ذلك يكون عاملاً إضافياً من عوامل الإقصاء</w:t>
      </w:r>
      <w:r w:rsidRPr="00EA4B23">
        <w:rPr>
          <w:vertAlign w:val="superscript"/>
          <w:rtl/>
        </w:rPr>
        <w:t>(</w:t>
      </w:r>
      <w:r w:rsidRPr="00EA4B23">
        <w:rPr>
          <w:vertAlign w:val="superscript"/>
          <w:rtl/>
        </w:rPr>
        <w:footnoteReference w:id="19"/>
      </w:r>
      <w:r w:rsidRPr="00EA4B23">
        <w:rPr>
          <w:vertAlign w:val="superscript"/>
          <w:rtl/>
        </w:rPr>
        <w:t>)</w:t>
      </w:r>
      <w:r w:rsidRPr="00EA4B23">
        <w:rPr>
          <w:rtl/>
        </w:rPr>
        <w:t>.</w:t>
      </w:r>
    </w:p>
    <w:p w14:paraId="050F2B0E" w14:textId="77777777" w:rsidR="00A918C6" w:rsidRPr="00EA4B23" w:rsidRDefault="00A918C6" w:rsidP="00A918C6">
      <w:pPr>
        <w:pStyle w:val="SingleTxtGA"/>
      </w:pPr>
      <w:r w:rsidRPr="00EA4B23">
        <w:rPr>
          <w:rtl/>
        </w:rPr>
        <w:t>56-</w:t>
      </w:r>
      <w:r w:rsidRPr="00EA4B23">
        <w:rPr>
          <w:rtl/>
        </w:rPr>
        <w:tab/>
        <w:t>وعلى الرغم من التقدم الذي أحرز بالفعل في المدارس التجريبية، لا يزال حصول الأشخاص ذوي الإعاقة على التعليم مشكلة كبرى ويتطلب من جميع أصحاب المصلحة العمل معاً للتغلب عليها والنجاح في إنشاء نظام تعليمي شامل </w:t>
      </w:r>
      <w:bookmarkStart w:id="51" w:name="_Toc78790977"/>
      <w:bookmarkStart w:id="52" w:name="_Toc104983407"/>
      <w:r w:rsidRPr="00EA4B23">
        <w:rPr>
          <w:rtl/>
        </w:rPr>
        <w:t>للجميع.</w:t>
      </w:r>
    </w:p>
    <w:p w14:paraId="31F36F62"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10</w:t>
      </w:r>
    </w:p>
    <w:p w14:paraId="6304DE63"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الحق في</w:t>
      </w:r>
      <w:bookmarkEnd w:id="51"/>
      <w:bookmarkEnd w:id="52"/>
      <w:r w:rsidRPr="00EA4B23">
        <w:rPr>
          <w:rtl/>
          <w:lang w:val="en-US"/>
        </w:rPr>
        <w:t> الحياة</w:t>
      </w:r>
    </w:p>
    <w:p w14:paraId="4CD4695C" w14:textId="77777777" w:rsidR="00A918C6" w:rsidRPr="00EA4B23" w:rsidRDefault="00A918C6" w:rsidP="00A918C6">
      <w:pPr>
        <w:pStyle w:val="SingleTxtGA"/>
      </w:pPr>
      <w:r w:rsidRPr="00EA4B23">
        <w:rPr>
          <w:rtl/>
        </w:rPr>
        <w:t>57-</w:t>
      </w:r>
      <w:r w:rsidRPr="00EA4B23">
        <w:rPr>
          <w:rtl/>
        </w:rPr>
        <w:tab/>
        <w:t>تنص المادة 24 من الدستور على أن لكل إنسان الحق في الحياة وأن ذلك يشمل الأشخاص ذوي الإعاقة. وتجرم المواد 195-241 من القانون الجنائي لعام 2017 جميع الأفعال التي تنتهك الحق في الحياة. ويمنع القانون الجنائي عقوبة الإعدام منعاً باتاً لا استثناء فيه</w:t>
      </w:r>
      <w:r w:rsidRPr="00EA4B23">
        <w:rPr>
          <w:vertAlign w:val="superscript"/>
          <w:rtl/>
        </w:rPr>
        <w:t>(</w:t>
      </w:r>
      <w:r w:rsidRPr="00EA4B23">
        <w:rPr>
          <w:vertAlign w:val="superscript"/>
        </w:rPr>
        <w:footnoteReference w:id="20"/>
      </w:r>
      <w:r w:rsidRPr="00EA4B23">
        <w:rPr>
          <w:vertAlign w:val="superscript"/>
          <w:rtl/>
        </w:rPr>
        <w:t>)</w:t>
      </w:r>
      <w:r w:rsidRPr="00EA4B23">
        <w:rPr>
          <w:rtl/>
        </w:rPr>
        <w:t>. لذا، لا يمكن بموجب القانون التمييز في الأحكام التي تصدر بحق الأشخاص المدانين بارتكاب جرائم.</w:t>
      </w:r>
    </w:p>
    <w:p w14:paraId="0BDACFC2" w14:textId="77777777" w:rsidR="00A918C6" w:rsidRPr="00EA4B23" w:rsidRDefault="00A918C6" w:rsidP="00A918C6">
      <w:pPr>
        <w:pStyle w:val="SingleTxtGA"/>
      </w:pPr>
      <w:r w:rsidRPr="00EA4B23">
        <w:rPr>
          <w:rtl/>
        </w:rPr>
        <w:t>58-</w:t>
      </w:r>
      <w:r w:rsidRPr="00EA4B23">
        <w:rPr>
          <w:rtl/>
        </w:rPr>
        <w:tab/>
        <w:t>وعلى الرغم من أن القانون الجنائي لا يتناول بالتحديد قضايا تشمل أشخاصاً ذوي إعاقة وقعوا ضحايا جرائم، فإنه ينص في كثير من الحالات على أن ارتكاب جريمة بحق شخص ذي إعاقة ظرف من ظروف تشديد الأحكام بحق الجناة. وتنص المادة 208 (2) المتعلقة بالتعذيب وغيره من ضروب المعاملة القاسية أو اللاإنسانية أو المهينة على أن هذه الجريمة يعاقب عليها بالسجن لمدة 20 عاماً إذا ارتكبت في حق شخص ضعيف بسبب عاهة أو إعاقة بدنية. وينص القانون الجنائي على عقوبات مغلظة على الجرائم المرتكبة في حق المستضعفين بمن فيهم الأشخاص ذوو الإعاقة.</w:t>
      </w:r>
    </w:p>
    <w:p w14:paraId="6460F714" w14:textId="77777777" w:rsidR="00A918C6" w:rsidRPr="00EA4B23" w:rsidRDefault="00A918C6" w:rsidP="00A918C6">
      <w:pPr>
        <w:pStyle w:val="SingleTxtGA"/>
      </w:pPr>
      <w:r w:rsidRPr="00EA4B23">
        <w:rPr>
          <w:rtl/>
        </w:rPr>
        <w:t>59-</w:t>
      </w:r>
      <w:r w:rsidRPr="00EA4B23">
        <w:rPr>
          <w:rtl/>
        </w:rPr>
        <w:tab/>
        <w:t>وتنص المادة 576 من القانون الجنائي لعام 2018 على مضاعفة العقوبات المفروضة في قضايا هتك العرض عندما ترتكب في حق شخص ضعيف بسبب المرض أو الإعاقة أو الحمل أو الإصابة بعاهة بدنية أو عقلية. كذلك، تنص المادة 536 من القانون على أن أي شخص يهمل طفلاً بسبب إعاقته البدنية أو العقلية يعاقب عقوبة شديدة، وتحدد المادة 579 العقوبات المفروضة في قضايا اغتصاب المستضعفين، بمن فيهم الأشخاص ذوو </w:t>
      </w:r>
      <w:bookmarkStart w:id="53" w:name="_Toc78790978"/>
      <w:r w:rsidRPr="00EA4B23">
        <w:rPr>
          <w:rtl/>
        </w:rPr>
        <w:t>الإعاقة.</w:t>
      </w:r>
    </w:p>
    <w:p w14:paraId="76F39D8B"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11</w:t>
      </w:r>
    </w:p>
    <w:p w14:paraId="7AEFD12F" w14:textId="77777777" w:rsidR="00A918C6" w:rsidRPr="00EA4B23" w:rsidRDefault="00A918C6" w:rsidP="00A918C6">
      <w:pPr>
        <w:pStyle w:val="HChGA"/>
        <w:contextualSpacing/>
        <w:rPr>
          <w:lang w:val="en-US"/>
        </w:rPr>
      </w:pPr>
      <w:r w:rsidRPr="00EA4B23">
        <w:rPr>
          <w:rtl/>
          <w:lang w:val="en-US"/>
        </w:rPr>
        <w:tab/>
      </w:r>
      <w:r w:rsidRPr="00EA4B23">
        <w:rPr>
          <w:rtl/>
          <w:lang w:val="en-US"/>
        </w:rPr>
        <w:tab/>
        <w:t>حالات الخطر والطوارئ</w:t>
      </w:r>
      <w:bookmarkEnd w:id="53"/>
      <w:r w:rsidRPr="00EA4B23">
        <w:rPr>
          <w:rtl/>
          <w:lang w:val="en-US"/>
        </w:rPr>
        <w:t> الإنسانية</w:t>
      </w:r>
    </w:p>
    <w:p w14:paraId="5D38E34C" w14:textId="77777777" w:rsidR="00A918C6" w:rsidRPr="00EA4B23" w:rsidRDefault="00A918C6" w:rsidP="00A918C6">
      <w:pPr>
        <w:pStyle w:val="SingleTxtGA"/>
      </w:pPr>
      <w:r w:rsidRPr="00EA4B23">
        <w:rPr>
          <w:rtl/>
        </w:rPr>
        <w:t>60-</w:t>
      </w:r>
      <w:r w:rsidRPr="00EA4B23">
        <w:rPr>
          <w:rtl/>
        </w:rPr>
        <w:tab/>
        <w:t>نظراً لتعرض البلد بشكل كبير للكوارث الطبيعية والكوارث الناجمة عن النشاط البشري، تعاونت الحكومة مع شركاء مختلفين لاستحداث آليات للحد من مخاطر الكوارث على الصعيد الوطني، تتولى تنسيق أمورها المنصة الوطنية للوقاية من المخاطر وإدارة الكوارث. واتخذت تدابير مناسبة لضمان حماية جميع الأشخاص وسلامتهم في الحالات التي تنطوي على مخاطر عالية، ومنهم الأشخاص ذوو الإعاقة.</w:t>
      </w:r>
    </w:p>
    <w:p w14:paraId="6A74B1C0" w14:textId="77777777" w:rsidR="00A918C6" w:rsidRPr="00EA4B23" w:rsidRDefault="00A918C6" w:rsidP="00A918C6">
      <w:pPr>
        <w:pStyle w:val="SingleTxtGA"/>
      </w:pPr>
      <w:r w:rsidRPr="00EA4B23">
        <w:rPr>
          <w:rtl/>
        </w:rPr>
        <w:t>61-</w:t>
      </w:r>
      <w:r w:rsidRPr="00EA4B23">
        <w:rPr>
          <w:rtl/>
        </w:rPr>
        <w:tab/>
        <w:t xml:space="preserve">ويشمل ذلك تنفيذ الاستراتيجية الوطنية للحد من مخاطر الكوارث للفترة 2018-2025 وخطة العمل المقترنة بها للفترة 2018-2021، والتي تتماشى مع إطار عمل سنداي للفترة 2015-2030. وتتسم الاستراتيجية وخطة العمل بأهمية بالغة كأداتين تساعدان على فهم مخاطر الكوارث وتقوية إدارة تلك </w:t>
      </w:r>
      <w:r w:rsidRPr="00EA4B23">
        <w:rPr>
          <w:rtl/>
        </w:rPr>
        <w:lastRenderedPageBreak/>
        <w:t>المخاطر لمواجهتها بطريقة أفضل، والاستثمار في الحد من مخاطر الكوارث لبناء القدرة على الصمود في وجهها والتأهب لها لمواجهتها بفعالية وإعادة الإعمار على نحو أفضل في أثناء مراحل التعافي وإعادة التأهيل والبناء. وقد صممت هذه الاستراتيجية الجديدة على أساس الدروس المستفادة من تنفيذ الاستراتيجية السابقة وخطة العمل المقترنة بها للفترة 2012-2015، التي أعقبتها خطة العمل للفترة 2013-2017 لتعزيز القدرات الوطنية في مجال الحد من المخاطر والاستجابة لحالات الطوارئ والتأهب لها.</w:t>
      </w:r>
    </w:p>
    <w:p w14:paraId="19D3F61C" w14:textId="77777777" w:rsidR="00A918C6" w:rsidRPr="00EA4B23" w:rsidRDefault="00A918C6" w:rsidP="00A918C6">
      <w:pPr>
        <w:pStyle w:val="SingleTxtGA"/>
      </w:pPr>
      <w:r w:rsidRPr="00EA4B23">
        <w:rPr>
          <w:rtl/>
        </w:rPr>
        <w:t>62-</w:t>
      </w:r>
      <w:r w:rsidRPr="00EA4B23">
        <w:rPr>
          <w:rtl/>
        </w:rPr>
        <w:tab/>
        <w:t xml:space="preserve">أما فيما يتعلق بمراعاة احتياجات الأشخاص ذوي الإعاقة في سياق الحد من مخاطر الكوارث والشؤون الإنسانية، فقد أقيمت حلقتا عمل لإذكاء الوعي وتوفير المعلومات لممثلي منظمات الأشخاص ذوي الإعاقة والشركاء بشأن إدارة مخاطر الكوارث والحد منها، بدعم تقني من المنصة الوطنية التابعة لوزارة السلامة العامة وإدارة مخاطر الكوارث: ’1‘ أولاهما عقدت من 29 إلى 31 آب/أغسطس 2018 في قاعة مدينة بوجومبورا وحضرها 16 مشاركاً، منهم 14 شخصاً يمثلون منظمات الأشخاص ذوي الإعاقة، ووضع خلالها خطة عمل سنوية للحد من مخاطر الكوارث للمنظمة؛ </w:t>
      </w:r>
      <w:r w:rsidRPr="00EA4B23">
        <w:t>’</w:t>
      </w:r>
      <w:r w:rsidRPr="00EA4B23">
        <w:rPr>
          <w:rtl/>
        </w:rPr>
        <w:t>2‘ وعقدت الثانية في 10 و11 كانون الأول/ديسمبر 2019 في نغوزي للشركاء من المنطقتين الوسطى والشمالية، وحضرها 24 من ممثلي الشركاء في التنمية، منهم 14 ممثلاً عن منظمات الأشخاص ذوي الإعاقة. وأبرم ممثلو المنظمات المعنية بالأشخاص ذوي الإعاقة التزامات ووضعوا توصيات استناداً إلى المخاطر الكبرى للكوارث التي حددت في خطط عملهما.</w:t>
      </w:r>
    </w:p>
    <w:p w14:paraId="73953E1A" w14:textId="77777777" w:rsidR="00A918C6" w:rsidRPr="00EA4B23" w:rsidRDefault="00A918C6" w:rsidP="00A918C6">
      <w:pPr>
        <w:pStyle w:val="SingleTxtGA"/>
      </w:pPr>
      <w:r w:rsidRPr="00EA4B23">
        <w:rPr>
          <w:rtl/>
        </w:rPr>
        <w:t>63-</w:t>
      </w:r>
      <w:r w:rsidRPr="00EA4B23">
        <w:rPr>
          <w:rtl/>
        </w:rPr>
        <w:tab/>
        <w:t>وجددت منظومة الأمم المتحدة وحكومة بوروندي، من خلال إطار الأمم المتحدة للمساعدة الإنمائية للفترة 2019-2023، تأكيد التزامهما تجاه المجتمعات والفئات المتخلفة عن ركب التنمية أو التي تواجه خطر التخلف عنه. وحرصت أفرقة التأثير على تحديد العوامل التي تساهم في تهميش الفئات الضعيفة وإقصائها، ولا سيما فئة الأشخاص ذوي الإعاقة. وفي إطار برامج وكالات الأمم المتحدة فإن هذه الوكالات سوف تحرص على ألا يترك أحد خلف الركب وذلك بالتركيز على المجتمعات المحلية الأشد ضعفاً وتنفيذ مجموعة متكاملة من الأنشطة ترمي إلى توطيد التماسك الاجتماعي وبناء القدرة على الصمود.</w:t>
      </w:r>
    </w:p>
    <w:p w14:paraId="3F7C528C" w14:textId="77777777" w:rsidR="00A918C6" w:rsidRPr="00EA4B23" w:rsidRDefault="00A918C6" w:rsidP="00A918C6">
      <w:pPr>
        <w:pStyle w:val="SingleTxtGA"/>
      </w:pPr>
      <w:r w:rsidRPr="00EA4B23">
        <w:rPr>
          <w:rtl/>
        </w:rPr>
        <w:t>64-</w:t>
      </w:r>
      <w:r w:rsidRPr="00EA4B23">
        <w:rPr>
          <w:rtl/>
        </w:rPr>
        <w:tab/>
        <w:t>والغاية من ذلك هي ضمان الإعمال التام لحقوق كل فرد على المستويات كافة ومن قبل منظمات المجتمع المدني والقطاع الخاص. وسوف تنفذ منظومة الأمم المتحدة في بوروندي، بتعاون مع السلطات الوطنية، استراتيجيات الدعوة مستعينة في ذلك بمختلف شركاء التنمية التقليديين وغير التقليديين ابتغاء توسيع نطاق منصات العمل لتشمل الأشخاص والفئات الأشد ضعفاً في المناطق المستهدفة.</w:t>
      </w:r>
    </w:p>
    <w:p w14:paraId="1F779C4E" w14:textId="77777777" w:rsidR="00A918C6" w:rsidRPr="00EA4B23" w:rsidRDefault="00A918C6" w:rsidP="00A918C6">
      <w:pPr>
        <w:pStyle w:val="SingleTxtGA"/>
      </w:pPr>
      <w:r w:rsidRPr="00EA4B23">
        <w:rPr>
          <w:rtl/>
        </w:rPr>
        <w:t>65-</w:t>
      </w:r>
      <w:r w:rsidRPr="00EA4B23">
        <w:rPr>
          <w:rtl/>
        </w:rPr>
        <w:tab/>
        <w:t>وتُمدّ الاستراتيجية الوطنية لإعادة الإدماج الاجتماعي والاقتصادي لضحايا الكوارث للفترة 2017-2021 الفئاتِ الضعيفةَ داخل المجتمعات المحلية بالمساعدة العامة ومن هؤلاء الأرامل والأيتام والأشخاص ذوو الإعاقة والأشخاص المصابون بالمهق وأطفال الشوارع والأشخاص المصابون بأمراض مزمنة وكبار السن وشعب الباتوا.</w:t>
      </w:r>
    </w:p>
    <w:p w14:paraId="4AB40ED6" w14:textId="77777777" w:rsidR="00A918C6" w:rsidRPr="00EA4B23" w:rsidRDefault="00A918C6" w:rsidP="00A918C6">
      <w:pPr>
        <w:pStyle w:val="SingleTxtGA"/>
      </w:pPr>
      <w:r w:rsidRPr="00EA4B23">
        <w:rPr>
          <w:rtl/>
        </w:rPr>
        <w:t>66-</w:t>
      </w:r>
      <w:r w:rsidRPr="00EA4B23">
        <w:rPr>
          <w:rtl/>
        </w:rPr>
        <w:tab/>
        <w:t xml:space="preserve">ويقدم وفد اللجنة الدولية للصليب الأحمر في بوروندي الحماية والمساعدة للأشخاص المحرومين من حريتهم كما يساعد في إعادة توطيد الروابط الأسرية للأشخاص الذين فرقتهم النزاعات، ويمكّن الأشخاص ذوي الإعاقة من الاستفادة من الاستفادة من خدمات تقويم العظام وإعادة التأهيل. وتدعم اللجنة أيضاً برامج تدريبية في مجال القانون الدولي الإنساني للقوات المسلحة وتساهم في النهوض بجمعية الصليب الأحمر في بوروندي. وحرصاً من لجنة الصليب الأحمر في بوروندي على تحسين الخدمات المقدمة للأشخاص ذوي الإعاقة في أثناء النزاعات المسلحة والأزمات الإنسانية، فهي تدعم مركز سانت كيزيتو لإعادة التأهيل البدني في بوجومبورا فيما يقدمه من خدمات للأشخاص الذين يعيشون بالقرب من الحدود مع جمهورية الكونغو الديمقراطية. ولضمان حصول الأشخاص ذوي الإعاقة على أطراف </w:t>
      </w:r>
      <w:r w:rsidRPr="00EA4B23">
        <w:rPr>
          <w:rtl/>
        </w:rPr>
        <w:lastRenderedPageBreak/>
        <w:t>اصطناعية وعلى العلاج الطبيعي الرفيع الجودة، توفر اللجنة الدولية للصليب الأحمر الموظفين كما توفر الأموال والمعدات والمكونات اللازمة لإنتاج الأطراف الاصطناعية والعصي وأنواع أخرى من المعينات التقنية. وتسهل أيضاً اعتماد تقنيات جديدة في مجال تقويم العظام وإعادة التأهيل.</w:t>
      </w:r>
    </w:p>
    <w:p w14:paraId="78AA11EA" w14:textId="77777777" w:rsidR="00A918C6" w:rsidRPr="00EA4B23" w:rsidRDefault="00A918C6" w:rsidP="00A918C6">
      <w:pPr>
        <w:pStyle w:val="SingleTxtGA"/>
      </w:pPr>
      <w:r w:rsidRPr="00EA4B23">
        <w:rPr>
          <w:rtl/>
        </w:rPr>
        <w:t>67-</w:t>
      </w:r>
      <w:r w:rsidRPr="00EA4B23">
        <w:rPr>
          <w:rtl/>
        </w:rPr>
        <w:tab/>
        <w:t>وتتلقى جمعية الصليب الأحمر في بوروندي، وهي الشريك الرئيسي للجنة الدولية للصليب الأحمر، دعماً من هذه اللجنة لتعزيز قدراتها في مجال إدارة خدمات الإغاثة في حالات الطوارئ وتوفير خدمات البحث عن المفقودين وتوحيدها. وتوفر اللجنة الدولية للصليب الأحمر المعدات والمساعدة التقنية لتوطيد أنشطتها وبنيتها التحتية، لا سيما في المناطق الأكثر تضرراً من العنف، مثل بوبانزا وسيبيتوك </w:t>
      </w:r>
      <w:bookmarkStart w:id="54" w:name="_Toc78790979"/>
      <w:bookmarkStart w:id="55" w:name="_Toc104983408"/>
      <w:r w:rsidRPr="00EA4B23">
        <w:rPr>
          <w:rtl/>
        </w:rPr>
        <w:t>وبوجومبورا.</w:t>
      </w:r>
    </w:p>
    <w:p w14:paraId="2F7E269C"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12</w:t>
      </w:r>
    </w:p>
    <w:p w14:paraId="159BF808"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الاعتراف بالأشخاص ذوي الإعاقة على قدم المساواة مع آخرين أمام</w:t>
      </w:r>
      <w:bookmarkEnd w:id="54"/>
      <w:bookmarkEnd w:id="55"/>
      <w:r w:rsidRPr="00EA4B23">
        <w:rPr>
          <w:rtl/>
          <w:lang w:val="en-US"/>
        </w:rPr>
        <w:t> القانون</w:t>
      </w:r>
    </w:p>
    <w:p w14:paraId="1B86F7B7" w14:textId="77777777" w:rsidR="00A918C6" w:rsidRPr="00EA4B23" w:rsidRDefault="00A918C6" w:rsidP="00A918C6">
      <w:pPr>
        <w:pStyle w:val="SingleTxtGA"/>
      </w:pPr>
      <w:r w:rsidRPr="00EA4B23">
        <w:rPr>
          <w:rtl/>
        </w:rPr>
        <w:t>68-</w:t>
      </w:r>
      <w:r w:rsidRPr="00EA4B23">
        <w:rPr>
          <w:rtl/>
        </w:rPr>
        <w:tab/>
        <w:t>الشخصية القانونية هي القدرة على امتلاك الحقوق وأداء الواجبات. وتعترف الدولة بالأشخاص ذوي الإعاقة باعتبارهم أصحاب حقوق وواجبات. فبموجب المادة 5 من القانون رقم 1/03 المؤرخ 10 كانون الثاني/يناير 2018 بشأن حماية حقوق الأشخاص ذوي الإعاقة وتعزيزها، يتمتع جميع هؤلاء الأشخاص بجميع الحقوق المنصوص عليها في الدستور والصكوك الإقليمية والدولية الأخرى التي صدقت عليها بوروندي حسب الأصول. ويعترف الدستور والصكوك الإقليمية والدولية التي صدقت عليها بوروندي بالشخصية القانونية لجميع الأشخاص، بمن فيهم الأشخاص ذوو الإعاقة. وتنص المادة 9 من ذلك القانون على أنه يحق لجميع الأشخاص ذوي الإعاقة الذين بلغوا سن الثامنة عشرة ممارسة حقوقهم السياسية والحصول على نفس الفرص المتاحة لأي مواطن آخر، دون أي شكل من أشكال التمييز. لذا فإن دولة بوروندي لا تميز بين الأشخاص في الاعتراف بالشخصية القانونية.</w:t>
      </w:r>
    </w:p>
    <w:p w14:paraId="23D9F2C9" w14:textId="77777777" w:rsidR="00A918C6" w:rsidRPr="00EA4B23" w:rsidRDefault="00A918C6" w:rsidP="00A918C6">
      <w:pPr>
        <w:pStyle w:val="SingleTxtGA"/>
      </w:pPr>
      <w:r w:rsidRPr="00EA4B23">
        <w:rPr>
          <w:rtl/>
        </w:rPr>
        <w:t>69-</w:t>
      </w:r>
      <w:r w:rsidRPr="00EA4B23">
        <w:rPr>
          <w:rtl/>
        </w:rPr>
        <w:tab/>
        <w:t>ومع ذلك، فإن امتلاك الحقوق شيء، والقدرة على ممارستها بفعالية شيء آخر تماماً. ويثير الاعتراف بالشخصية القانونية السؤال هل الشخص قادر على ممارسة حقوقه. وبالفعل، فإن القدرة على ممارسة حق ما هي أن تستطيع ممارسته بنفسك، دون أن تحتاج في ذلك إلى تمثيل أو مساعدة من طرف ثالث. وبالنسبة إلى بعض فئات الأشخاص ذوي الإعاقة، قد يكون من الضروري تقديم الدعم لهم لتمكينهم من ممارسة حقوقهم على النحو الكامل. وقد كرست دولة بوروندي بالفعل مبدأ عدم التمييز فيما يتعلق بالاعتراف بالشخصية القانونية والأهلية القانونية للأشخاص المصابين بعاهات بدنية أو حسية أو عقلية.</w:t>
      </w:r>
      <w:bookmarkStart w:id="56" w:name="_Toc78790980"/>
    </w:p>
    <w:p w14:paraId="7B43D18C"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13</w:t>
      </w:r>
    </w:p>
    <w:p w14:paraId="73CAE177" w14:textId="77777777" w:rsidR="00A918C6" w:rsidRPr="00EA4B23" w:rsidRDefault="00A918C6" w:rsidP="00A918C6">
      <w:pPr>
        <w:pStyle w:val="HChGA"/>
        <w:contextualSpacing/>
        <w:rPr>
          <w:lang w:val="en-US"/>
        </w:rPr>
      </w:pPr>
      <w:r w:rsidRPr="00EA4B23">
        <w:rPr>
          <w:rtl/>
          <w:lang w:val="en-US"/>
        </w:rPr>
        <w:tab/>
      </w:r>
      <w:r w:rsidRPr="00EA4B23">
        <w:rPr>
          <w:rtl/>
          <w:lang w:val="en-US"/>
        </w:rPr>
        <w:tab/>
        <w:t>إمكانية اللجوء إلى</w:t>
      </w:r>
      <w:bookmarkEnd w:id="56"/>
      <w:r w:rsidRPr="00EA4B23">
        <w:rPr>
          <w:rtl/>
          <w:lang w:val="en-US"/>
        </w:rPr>
        <w:t> العدالة</w:t>
      </w:r>
    </w:p>
    <w:p w14:paraId="49388AF1" w14:textId="77777777" w:rsidR="00A918C6" w:rsidRPr="00EA4B23" w:rsidRDefault="00A918C6" w:rsidP="00A918C6">
      <w:pPr>
        <w:pStyle w:val="SingleTxtGA"/>
      </w:pPr>
      <w:r w:rsidRPr="00EA4B23">
        <w:rPr>
          <w:rtl/>
        </w:rPr>
        <w:t>70-</w:t>
      </w:r>
      <w:r w:rsidRPr="00EA4B23">
        <w:rPr>
          <w:rtl/>
        </w:rPr>
        <w:tab/>
        <w:t>استنت الحكومة القانون رقم 1/03 المؤرخ 10 كانون الثاني/يناير 2018 بشأن تعزيز حقوق الأشخاص ذوي الإعاقة في بوروندي وحمايتها وتنص المادة 5 من ذلك القانون على أن جميع الأشخاص ذوي الإعاقة يتمتعون بجميع الحقوق المنصوص عليها في الدستور والصكوك الإقليمية والدولية الأخرى التي صدقت عليها بوروندي حسب الأصول. وتولي الدولة أهمية خاصة لضمان إمكانية اللجوء دون عوائق إلى نظام قضائي يتسم بالنزاهة والاستقلالية ويمنح ضمانات إجرائية.</w:t>
      </w:r>
    </w:p>
    <w:p w14:paraId="19370B02" w14:textId="77777777" w:rsidR="00A918C6" w:rsidRPr="00EA4B23" w:rsidRDefault="00A918C6" w:rsidP="00A918C6">
      <w:pPr>
        <w:pStyle w:val="SingleTxtGA"/>
      </w:pPr>
      <w:r w:rsidRPr="00EA4B23">
        <w:rPr>
          <w:rtl/>
        </w:rPr>
        <w:t>71-</w:t>
      </w:r>
      <w:r w:rsidRPr="00EA4B23">
        <w:rPr>
          <w:rtl/>
        </w:rPr>
        <w:tab/>
        <w:t xml:space="preserve">إن العدالة هي ركيزة أساسية من ركائز سيادة القانون. وينص الدستور على مبدأ الفصل بين السلطات، ويؤسس سلطة قضائية مستقلة عن السلطتين التنفيذية والتشريعية. وتنص المادة 22 من </w:t>
      </w:r>
      <w:r w:rsidRPr="00EA4B23">
        <w:rPr>
          <w:rtl/>
        </w:rPr>
        <w:lastRenderedPageBreak/>
        <w:t>الدستور على أن جميع المواطنين متساوون أمام القانون الذي يمنحهم الحماية على قدم المساواة مع غيرهم. وتنص أيضاً على أنه لا يجوز التمييز ضد أي شخص على أساس الأصل أو الانتماء العرقي أو الإثني أو نوع الجنس أو اللون أو اللغة أو الحالة الاجتماعية أو المعتقدات الدينية أو الفلسفية أو السياسية أو الإعاقة البدنية أو العقلية أو الإصابة بفيروس نقص المناعة البشرية/الإيدز أو بمرض عضال آخر.</w:t>
      </w:r>
    </w:p>
    <w:p w14:paraId="6FADFBD4" w14:textId="77777777" w:rsidR="00A918C6" w:rsidRPr="00EA4B23" w:rsidRDefault="00A918C6" w:rsidP="00A918C6">
      <w:pPr>
        <w:pStyle w:val="SingleTxtGA"/>
      </w:pPr>
      <w:r w:rsidRPr="00EA4B23">
        <w:rPr>
          <w:rtl/>
        </w:rPr>
        <w:t>72-</w:t>
      </w:r>
      <w:r w:rsidRPr="00EA4B23">
        <w:rPr>
          <w:rtl/>
        </w:rPr>
        <w:tab/>
        <w:t>ويضمن الدستور كذلك لجميع الأشخاص المتضررين، بمن فيهم الأشخاص ذوو الإعاقة، الحق في رفع قضاياهم أمام المحاكم. وتنص المادة 38 من الدستور على أن ”لكل شخص الحق، في سياق الإجراءات القضائية أو الإدارية، في مرافعة عادلة وفي أن يُحاكم في غضون فترة زمنية معقولة“.</w:t>
      </w:r>
    </w:p>
    <w:p w14:paraId="00A2E563" w14:textId="77777777" w:rsidR="00A918C6" w:rsidRPr="00EA4B23" w:rsidRDefault="00A918C6" w:rsidP="00A918C6">
      <w:pPr>
        <w:pStyle w:val="SingleTxtGA"/>
      </w:pPr>
      <w:r w:rsidRPr="00EA4B23">
        <w:rPr>
          <w:rtl/>
        </w:rPr>
        <w:t>73-</w:t>
      </w:r>
      <w:r w:rsidRPr="00EA4B23">
        <w:rPr>
          <w:rtl/>
        </w:rPr>
        <w:tab/>
        <w:t>ولهذه الغاية، ينظم قانون الإجراءات الجنائية لعام 2018 وقانون أصول المحاكمات المدنية لعام 2004 الإجراءات بأكملها بدءاً من إحالة القضية إلى القاضي حتى تنفيذ الحكم القضائي</w:t>
      </w:r>
      <w:r w:rsidRPr="00EA4B23">
        <w:rPr>
          <w:vertAlign w:val="superscript"/>
          <w:rtl/>
        </w:rPr>
        <w:t>(</w:t>
      </w:r>
      <w:r w:rsidRPr="00EA4B23">
        <w:rPr>
          <w:vertAlign w:val="superscript"/>
        </w:rPr>
        <w:footnoteReference w:id="21"/>
      </w:r>
      <w:r w:rsidRPr="00EA4B23">
        <w:rPr>
          <w:vertAlign w:val="superscript"/>
          <w:rtl/>
        </w:rPr>
        <w:t>)</w:t>
      </w:r>
      <w:r w:rsidRPr="00EA4B23">
        <w:rPr>
          <w:rtl/>
        </w:rPr>
        <w:t>. وينص قانون تنظيم القضاء واختصاص المحاكم على خريطة قضائية تضمن قرب المحاكم من الناس، بإقامة محاكم محلية في جميع البلديات، ومحاكم عليا في جميع المحافظات، ومحاكم الاستئناف في المناطق القضائية، لتسهيل إمكانية اللجوء إلى العدالة على الجميع</w:t>
      </w:r>
      <w:r w:rsidRPr="00EA4B23">
        <w:rPr>
          <w:vertAlign w:val="superscript"/>
          <w:rtl/>
        </w:rPr>
        <w:t>(</w:t>
      </w:r>
      <w:r w:rsidRPr="00EA4B23">
        <w:rPr>
          <w:vertAlign w:val="superscript"/>
        </w:rPr>
        <w:footnoteReference w:id="22"/>
      </w:r>
      <w:r w:rsidRPr="00EA4B23">
        <w:rPr>
          <w:vertAlign w:val="superscript"/>
          <w:rtl/>
        </w:rPr>
        <w:t>)</w:t>
      </w:r>
      <w:r w:rsidRPr="00EA4B23">
        <w:rPr>
          <w:rtl/>
        </w:rPr>
        <w:t>. ويستوفي المبنى الذي يضم المحكمة العليا في بوروندي، الذي شُيد في عام 2016، والمحاكم المحلية التي شُيدت في عام 2018، معايير قاعات المحاكم المصممة لحماية الأشخاص ذوي الإعاقة استيفاء تاماً.</w:t>
      </w:r>
    </w:p>
    <w:p w14:paraId="0446B3B3" w14:textId="7E95B670" w:rsidR="00A918C6" w:rsidRPr="00EA4B23" w:rsidRDefault="00A918C6" w:rsidP="00A918C6">
      <w:pPr>
        <w:pStyle w:val="SingleTxtGA"/>
      </w:pPr>
      <w:r w:rsidRPr="00EA4B23">
        <w:rPr>
          <w:rtl/>
        </w:rPr>
        <w:t>74-</w:t>
      </w:r>
      <w:r w:rsidRPr="00EA4B23">
        <w:rPr>
          <w:rtl/>
        </w:rPr>
        <w:tab/>
        <w:t>وعلى الرغم من أن جميع هذه الضمانات منصوص عليها في مختلف النصوص التشريعية وبواسطة بعض التدابير التي اتخذت بالفعل، لا تزال إمكانية اللجوء إلى العدالة بالنسبة للأشخاص ذوي الإعاقة مصدر قلق للحكومة. غير أن بوروندي لا تمتلك بنية تحتية كافية وملائمة لاحتياجات الأشخاص ذوي الإعاقة، وأن التواصل بين الجهات القضائية وفئات معينة من الأشخاص الذين يعانون من إعاقات خاصة لا يزال صعباً.</w:t>
      </w:r>
    </w:p>
    <w:p w14:paraId="27689E5D" w14:textId="77777777" w:rsidR="00A918C6" w:rsidRPr="00EA4B23" w:rsidRDefault="00A918C6" w:rsidP="00A918C6">
      <w:pPr>
        <w:pStyle w:val="SingleTxtGA"/>
      </w:pPr>
      <w:r w:rsidRPr="00EA4B23">
        <w:rPr>
          <w:rtl/>
        </w:rPr>
        <w:t>75-</w:t>
      </w:r>
      <w:r w:rsidRPr="00EA4B23">
        <w:rPr>
          <w:rtl/>
        </w:rPr>
        <w:tab/>
        <w:t xml:space="preserve">فعلى سبيل المثال، من الصعب بشكل خاص ’1‘ على الأشخاص ذوي الإعاقات الحركية الوصول إلى المحاكم؛ </w:t>
      </w:r>
      <w:r w:rsidRPr="00EA4B23">
        <w:t>’</w:t>
      </w:r>
      <w:r w:rsidRPr="00EA4B23">
        <w:rPr>
          <w:rtl/>
        </w:rPr>
        <w:t xml:space="preserve">2‘ وعلى الصم والمكفوفين الذين يكونون من ضحايا الجرائم الجنائية أو المدنية أو من مرتكبيها، أن يدافعوا عن قضاياهم، إذ لا يتوفر حتى الآن مترجمون متخصصون في لغة الإشارة لمساعدة الأشخاص ذوي الإعاقة على متابعة الإجراءات؛ </w:t>
      </w:r>
      <w:r w:rsidRPr="00EA4B23">
        <w:t>’</w:t>
      </w:r>
      <w:r w:rsidRPr="00EA4B23">
        <w:rPr>
          <w:rtl/>
        </w:rPr>
        <w:t>3‘ وعدم تدريب الموظفين القضائيين تدريباً كافياً يمكنهم من معالجة مشاكل الأشخاص ذوي الإعاقة أثناء الإجراءات </w:t>
      </w:r>
      <w:bookmarkStart w:id="57" w:name="_Toc78790981"/>
      <w:bookmarkStart w:id="58" w:name="_Toc104983409"/>
      <w:r w:rsidRPr="00EA4B23">
        <w:rPr>
          <w:rtl/>
        </w:rPr>
        <w:t>القانونية.</w:t>
      </w:r>
    </w:p>
    <w:p w14:paraId="73902DEE"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14</w:t>
      </w:r>
    </w:p>
    <w:p w14:paraId="7D3F03B3" w14:textId="77777777" w:rsidR="00A918C6" w:rsidRPr="00EA4B23" w:rsidRDefault="00A918C6" w:rsidP="00A918C6">
      <w:pPr>
        <w:pStyle w:val="HChGA"/>
        <w:contextualSpacing/>
        <w:rPr>
          <w:lang w:val="en-US"/>
        </w:rPr>
      </w:pPr>
      <w:r w:rsidRPr="00EA4B23">
        <w:rPr>
          <w:rtl/>
          <w:lang w:val="en-US"/>
        </w:rPr>
        <w:tab/>
      </w:r>
      <w:r w:rsidRPr="00EA4B23">
        <w:rPr>
          <w:rtl/>
          <w:lang w:val="en-US"/>
        </w:rPr>
        <w:tab/>
        <w:t>حرية الشخص</w:t>
      </w:r>
      <w:bookmarkEnd w:id="57"/>
      <w:bookmarkEnd w:id="58"/>
      <w:r w:rsidRPr="00EA4B23">
        <w:rPr>
          <w:rtl/>
          <w:lang w:val="en-US"/>
        </w:rPr>
        <w:t> وأمنه</w:t>
      </w:r>
    </w:p>
    <w:p w14:paraId="757DD266" w14:textId="77777777" w:rsidR="00A918C6" w:rsidRPr="00EA4B23" w:rsidRDefault="00A918C6" w:rsidP="00A918C6">
      <w:pPr>
        <w:pStyle w:val="SingleTxtGA"/>
      </w:pPr>
      <w:r w:rsidRPr="00EA4B23">
        <w:rPr>
          <w:rtl/>
        </w:rPr>
        <w:t>76-</w:t>
      </w:r>
      <w:r w:rsidRPr="00EA4B23">
        <w:rPr>
          <w:rtl/>
        </w:rPr>
        <w:tab/>
        <w:t>تدخل حرية الشخص وأمنه في قائمة الحقوق الأساسية التي تكفلها المادتان 13 و22 من دستور 7 حزيران/يونيه 2018.</w:t>
      </w:r>
    </w:p>
    <w:p w14:paraId="76FD944E" w14:textId="77777777" w:rsidR="00A918C6" w:rsidRPr="00EA4B23" w:rsidRDefault="00A918C6" w:rsidP="00A918C6">
      <w:pPr>
        <w:pStyle w:val="SingleTxtGA"/>
      </w:pPr>
      <w:r w:rsidRPr="00EA4B23">
        <w:rPr>
          <w:rtl/>
        </w:rPr>
        <w:t>77-</w:t>
      </w:r>
      <w:r w:rsidRPr="00EA4B23">
        <w:rPr>
          <w:rtl/>
        </w:rPr>
        <w:tab/>
        <w:t>وعلاوة على ذلك، تنص المادة 25 من الدستور على أن لكل إنسان الحق في الحرية الشخصية، بما في ذلك السلامة البدنية والنفسية وحرية التنقل، وأنه لا يجوز إخضاع أحد للتعذيب أو المعاملة أو العقوبة القاسية أو اللاإنسانية أو المهينة.</w:t>
      </w:r>
    </w:p>
    <w:p w14:paraId="792F5AE9" w14:textId="77777777" w:rsidR="00A918C6" w:rsidRPr="00EA4B23" w:rsidRDefault="00A918C6" w:rsidP="00A918C6">
      <w:pPr>
        <w:pStyle w:val="SingleTxtGA"/>
      </w:pPr>
      <w:r w:rsidRPr="00EA4B23">
        <w:rPr>
          <w:rtl/>
        </w:rPr>
        <w:lastRenderedPageBreak/>
        <w:t>78-</w:t>
      </w:r>
      <w:r w:rsidRPr="00EA4B23">
        <w:rPr>
          <w:rtl/>
        </w:rPr>
        <w:tab/>
        <w:t>وبالنظر إلى أن الحرية هي القاعدة وسلبُها هو الاستثناء، لا يجوز حرمان أي شخص ذي إعاقة من حريته إلا حفظاً لسلامته أو صحته، ولا سيما الأشخاص ذوو الإعاقات الذهنية أو النفسية الاجتماعية</w:t>
      </w:r>
      <w:r w:rsidRPr="00EA4B23">
        <w:rPr>
          <w:vertAlign w:val="superscript"/>
          <w:rtl/>
        </w:rPr>
        <w:t>(</w:t>
      </w:r>
      <w:r w:rsidRPr="00EA4B23">
        <w:rPr>
          <w:vertAlign w:val="superscript"/>
        </w:rPr>
        <w:footnoteReference w:id="23"/>
      </w:r>
      <w:r w:rsidRPr="00EA4B23">
        <w:rPr>
          <w:vertAlign w:val="superscript"/>
          <w:rtl/>
        </w:rPr>
        <w:t>)</w:t>
      </w:r>
      <w:r w:rsidRPr="00EA4B23">
        <w:rPr>
          <w:rtl/>
        </w:rPr>
        <w:t>. ويحظى الأشخاص ذوو الإعاقة المسلو</w:t>
      </w:r>
      <w:r w:rsidRPr="00EA4B23">
        <w:rPr>
          <w:rFonts w:hint="cs"/>
          <w:rtl/>
        </w:rPr>
        <w:t>ب</w:t>
      </w:r>
      <w:r w:rsidRPr="00EA4B23">
        <w:rPr>
          <w:rtl/>
        </w:rPr>
        <w:t>ي الحرية بسبب جرائم جنائية اقترفوها باهتمام خاص في مراكز الاحتجاز، وعندما يكونون رهن الاحتجاز لدى الشرطة، تعالج قضاياهم على وجه السرعة وتعطى الأولوية على القضايا الأخرى التي لم ينظر فيها بعد. ويُمنحون أيضاً مساعدة قانونية وقضائية خاصة ولا يجوز حرمانهم من حريتهم إلا بعد استنفاد جميع سبل الاستئناف.</w:t>
      </w:r>
    </w:p>
    <w:p w14:paraId="28BF901C" w14:textId="77777777" w:rsidR="00A918C6" w:rsidRPr="00EA4B23" w:rsidRDefault="00A918C6" w:rsidP="00A918C6">
      <w:pPr>
        <w:pStyle w:val="SingleTxtGA"/>
      </w:pPr>
      <w:r w:rsidRPr="00EA4B23">
        <w:rPr>
          <w:rtl/>
        </w:rPr>
        <w:t>79-</w:t>
      </w:r>
      <w:r w:rsidRPr="00EA4B23">
        <w:rPr>
          <w:rtl/>
        </w:rPr>
        <w:tab/>
        <w:t>وتنص المادة 44 من قانون الإجراءات الجنائية لعام 2018 على أنه ”يجوز لضابط الشرطة القضائية أو المدعي العام اعتقال أي شخص تشكل حالته العقلية خطراً مباشراً على نفسه أو على الآخرين. ويجب نقل الشخص على الفور إلى أقرب مؤسسة توفر خدمات طبية نفسية، أو إلى مركز رعاية مناسب، أو القيام، كحل أخير، بإيداعه في مكان مأمون تحت المراقبة ونقله في غضون 24 ساعة إلى مركز مناسب على نفقة الدولة“.</w:t>
      </w:r>
    </w:p>
    <w:p w14:paraId="58085890" w14:textId="77777777" w:rsidR="00A918C6" w:rsidRPr="00EA4B23" w:rsidRDefault="00A918C6" w:rsidP="00A918C6">
      <w:pPr>
        <w:pStyle w:val="SingleTxtGA"/>
      </w:pPr>
      <w:r w:rsidRPr="00EA4B23">
        <w:rPr>
          <w:rtl/>
        </w:rPr>
        <w:t>80-</w:t>
      </w:r>
      <w:r w:rsidRPr="00EA4B23">
        <w:rPr>
          <w:rtl/>
        </w:rPr>
        <w:tab/>
        <w:t>وكذلك تنص المادة 25 من القانون الجنائي لعام 2017 على ”عدم معاقبة الشخص الذي يعاني مرضاً أو قصوراً عقلياً يفقده القدرة على إدراك عدم مشروعية أو طبيعة سلوكه أو القدرة على التحكم في سلوكه بما يتماشى مع مقتضيات القانون“.</w:t>
      </w:r>
    </w:p>
    <w:p w14:paraId="533A76B6" w14:textId="77777777" w:rsidR="00A918C6" w:rsidRPr="00EA4B23" w:rsidRDefault="00A918C6" w:rsidP="00A918C6">
      <w:pPr>
        <w:pStyle w:val="SingleTxtGA"/>
      </w:pPr>
      <w:r w:rsidRPr="00EA4B23">
        <w:rPr>
          <w:rtl/>
        </w:rPr>
        <w:t>81-</w:t>
      </w:r>
      <w:r w:rsidRPr="00EA4B23">
        <w:rPr>
          <w:rtl/>
        </w:rPr>
        <w:tab/>
        <w:t>وتقوم الحكومة، من خلال وزارة حقوق الإنسان ووزارة العدل ووزارة الأمن العام، وكذلك المنظمات غير الحكومية العاملة في مجال حماية حقوق الإنسان، بزيارات منتظمة إلى زنازين الشرطة ومراكز الاحتجاز والسجون للتحقق من عدم احتجاز أي شخص فيها تعسفاً أو بسبب إعاقته. وينطبق الأمر نفسه على مؤسسات الطب النفسي وغيرها من المؤسسات. ولا يجوز بأي حال من الأحوال إيداع شخص ذي إعاقة في مؤسسة كهذه دون موافقته الحرة، أو على الأقل بموافقة أقاربه إذا كان الشخص المعني غير قادر على إعطاء موافقته.</w:t>
      </w:r>
    </w:p>
    <w:p w14:paraId="04E8FB43" w14:textId="77777777" w:rsidR="00A918C6" w:rsidRPr="00EA4B23" w:rsidRDefault="00A918C6" w:rsidP="00A918C6">
      <w:pPr>
        <w:pStyle w:val="SingleTxtGA"/>
      </w:pPr>
      <w:r w:rsidRPr="00EA4B23">
        <w:rPr>
          <w:rtl/>
        </w:rPr>
        <w:t>82-</w:t>
      </w:r>
      <w:r w:rsidRPr="00EA4B23">
        <w:rPr>
          <w:rtl/>
        </w:rPr>
        <w:tab/>
        <w:t>وتنص المادة 55 من القانون رقم 1/012 المؤرخ 30 أيار/مايو 2018 بشأن قانون توفير الرعاية الصحية والخدمات في بوروندي على أنه لا يجوز إدخال أي شخص إلى مؤسسة لرعاية المرضى المصابين باضطرابات نفسيه أو إبقاؤه فيها دون موافقته أو موافقة ممثله القانوني، حسب الاقتضاء، باستثناء الحالات المنصوص عليها في القانون. وتنص المادة 57 من القانون على أن أي شخص يدخل المستشفى بموافقته لأسباب تتعلق بالصحة النفسية يعتبر أنه دخل المستشفى طواعية، ويتمتع بنفس الحقوق المتعلقة بممارسة الحريات الفردية الممنوحة للمرضى الذين يدخلون المستشفى لأسباب </w:t>
      </w:r>
      <w:bookmarkStart w:id="59" w:name="_Toc78790982"/>
      <w:bookmarkStart w:id="60" w:name="_Toc104983410"/>
      <w:r w:rsidRPr="00EA4B23">
        <w:rPr>
          <w:rtl/>
        </w:rPr>
        <w:t>أخرى.</w:t>
      </w:r>
    </w:p>
    <w:p w14:paraId="78FBF654"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15</w:t>
      </w:r>
      <w:bookmarkEnd w:id="59"/>
      <w:bookmarkEnd w:id="60"/>
    </w:p>
    <w:p w14:paraId="7525EF2C" w14:textId="77777777" w:rsidR="00A918C6" w:rsidRPr="00EA4B23" w:rsidRDefault="00A918C6" w:rsidP="00A918C6">
      <w:pPr>
        <w:pStyle w:val="HChGA"/>
        <w:contextualSpacing/>
        <w:rPr>
          <w:lang w:val="en-US"/>
        </w:rPr>
      </w:pPr>
      <w:r w:rsidRPr="00EA4B23">
        <w:rPr>
          <w:rtl/>
          <w:lang w:val="en-US"/>
        </w:rPr>
        <w:tab/>
      </w:r>
      <w:r w:rsidRPr="00EA4B23">
        <w:rPr>
          <w:rtl/>
          <w:lang w:val="en-US"/>
        </w:rPr>
        <w:tab/>
        <w:t>عدم التعرض للتعذيب أو المعاملة أو العقوبة القاسية أو اللاإنسانية أو المهينة</w:t>
      </w:r>
    </w:p>
    <w:p w14:paraId="4B555229" w14:textId="77777777" w:rsidR="00A918C6" w:rsidRPr="00EA4B23" w:rsidRDefault="00A918C6" w:rsidP="00A918C6">
      <w:pPr>
        <w:pStyle w:val="SingleTxtGA"/>
      </w:pPr>
      <w:r w:rsidRPr="00EA4B23">
        <w:rPr>
          <w:rtl/>
        </w:rPr>
        <w:t>83-</w:t>
      </w:r>
      <w:r w:rsidRPr="00EA4B23">
        <w:rPr>
          <w:rtl/>
        </w:rPr>
        <w:tab/>
        <w:t>منذ أن صدقت بوروندي على اتفاقية حقوق الأشخاص ذوي الإعاقة، اعتمدت مجموعة من القوانين لتفعيل حق الأشخاص ذوي الإعاقة في عدم التعرض للتعذيب أو المعاملة أو العقوبة القاسية أو اللاإنسانية أو المهينة.</w:t>
      </w:r>
    </w:p>
    <w:p w14:paraId="233DCD62" w14:textId="77777777" w:rsidR="00A918C6" w:rsidRPr="00EA4B23" w:rsidRDefault="00A918C6" w:rsidP="00A918C6">
      <w:pPr>
        <w:pStyle w:val="SingleTxtGA"/>
      </w:pPr>
      <w:r w:rsidRPr="00EA4B23">
        <w:rPr>
          <w:rtl/>
        </w:rPr>
        <w:lastRenderedPageBreak/>
        <w:t>84-</w:t>
      </w:r>
      <w:r w:rsidRPr="00EA4B23">
        <w:rPr>
          <w:rtl/>
        </w:rPr>
        <w:tab/>
        <w:t>ويعترف دستور عام 2018 بالكرامة المتأصلة في الإنسان</w:t>
      </w:r>
      <w:r w:rsidRPr="00EA4B23">
        <w:rPr>
          <w:vertAlign w:val="superscript"/>
          <w:rtl/>
        </w:rPr>
        <w:t>(</w:t>
      </w:r>
      <w:r w:rsidRPr="00EA4B23">
        <w:rPr>
          <w:vertAlign w:val="superscript"/>
        </w:rPr>
        <w:footnoteReference w:id="24"/>
      </w:r>
      <w:r w:rsidRPr="00EA4B23">
        <w:rPr>
          <w:vertAlign w:val="superscript"/>
          <w:rtl/>
        </w:rPr>
        <w:t>)</w:t>
      </w:r>
      <w:r w:rsidRPr="00EA4B23">
        <w:rPr>
          <w:rtl/>
        </w:rPr>
        <w:t xml:space="preserve"> ويحظر إخضاع أي إنسان للتعذيب أو المعاملة أو العقوبة القاسية أو اللاإنسانية أو المهينة</w:t>
      </w:r>
      <w:r w:rsidRPr="00EA4B23">
        <w:rPr>
          <w:vertAlign w:val="superscript"/>
          <w:rtl/>
        </w:rPr>
        <w:t>(</w:t>
      </w:r>
      <w:r w:rsidRPr="00EA4B23">
        <w:rPr>
          <w:vertAlign w:val="superscript"/>
        </w:rPr>
        <w:footnoteReference w:id="25"/>
      </w:r>
      <w:r w:rsidRPr="00EA4B23">
        <w:rPr>
          <w:vertAlign w:val="superscript"/>
          <w:rtl/>
        </w:rPr>
        <w:t>)</w:t>
      </w:r>
      <w:r w:rsidRPr="00EA4B23">
        <w:rPr>
          <w:rtl/>
        </w:rPr>
        <w:t>. وبوروندي طرف أيضاً في عدد من الصكوك الإقليمية والدولية المتعلقة بتعزيز حقوق الإنسان وحمايتها، بما في ذلك اتفاقية مناهضة التعذيب وغيره من ضروب المعاملة أو العقوبة القاسية أو اللاإنسانية أو المهينة، التي صدقت عليها في 31 كانون الأول/ديسمبر 1992، والبروتوكول الاختياري الملحق بها، الذي صدقت عليه في أيلول/سبتمبر 2013.</w:t>
      </w:r>
    </w:p>
    <w:p w14:paraId="14FCDDF4" w14:textId="77777777" w:rsidR="00A918C6" w:rsidRPr="00EA4B23" w:rsidRDefault="00A918C6" w:rsidP="00A918C6">
      <w:pPr>
        <w:pStyle w:val="SingleTxtGA"/>
      </w:pPr>
      <w:r w:rsidRPr="00EA4B23">
        <w:rPr>
          <w:rtl/>
        </w:rPr>
        <w:t>85-</w:t>
      </w:r>
      <w:r w:rsidRPr="00EA4B23">
        <w:rPr>
          <w:rtl/>
        </w:rPr>
        <w:tab/>
        <w:t>وأدرجت الحكومة أيضاً أحكام اتفاقية مناهضة التعذيب في القانون الجنائي لعامي 2009 و2017. ويعاقب على التعذيب بأغلظ العقوبات التي تتراوح، حسب الظروف، بين السجن لمدة 5 سنوات والسجن مدى الحياة. ويشكل تعذيب ضحية من ذوي الإعاقة أو العاهات البدنية أو العقلية ظرفاً مشدداً بموجب القانون الجنائي</w:t>
      </w:r>
      <w:r w:rsidRPr="00EA4B23">
        <w:rPr>
          <w:vertAlign w:val="superscript"/>
          <w:rtl/>
        </w:rPr>
        <w:t>(</w:t>
      </w:r>
      <w:r w:rsidRPr="00EA4B23">
        <w:rPr>
          <w:vertAlign w:val="superscript"/>
        </w:rPr>
        <w:footnoteReference w:id="26"/>
      </w:r>
      <w:r w:rsidRPr="00EA4B23">
        <w:rPr>
          <w:vertAlign w:val="superscript"/>
          <w:rtl/>
        </w:rPr>
        <w:t>)</w:t>
      </w:r>
      <w:r w:rsidRPr="00EA4B23">
        <w:rPr>
          <w:rtl/>
        </w:rPr>
        <w:t>، ولا يمكن تخفيف الأحكام الصادرة في قضايا التعذيب</w:t>
      </w:r>
      <w:r w:rsidRPr="00EA4B23">
        <w:rPr>
          <w:vertAlign w:val="superscript"/>
          <w:rtl/>
        </w:rPr>
        <w:t>(</w:t>
      </w:r>
      <w:r w:rsidRPr="00EA4B23">
        <w:rPr>
          <w:vertAlign w:val="superscript"/>
        </w:rPr>
        <w:footnoteReference w:id="27"/>
      </w:r>
      <w:r w:rsidRPr="00EA4B23">
        <w:rPr>
          <w:vertAlign w:val="superscript"/>
          <w:rtl/>
        </w:rPr>
        <w:t>)</w:t>
      </w:r>
      <w:r w:rsidRPr="00EA4B23">
        <w:rPr>
          <w:rtl/>
        </w:rPr>
        <w:t xml:space="preserve">. القضايا المتعلقة بالتعذيب المعروضة حالياً أمام المحاكم هي </w:t>
      </w:r>
      <w:r w:rsidRPr="00EA4B23">
        <w:t>RMP 152724</w:t>
      </w:r>
      <w:r w:rsidRPr="00EA4B23">
        <w:rPr>
          <w:rtl/>
        </w:rPr>
        <w:t xml:space="preserve"> و</w:t>
      </w:r>
      <w:r w:rsidRPr="00EA4B23">
        <w:t>RMP 155353</w:t>
      </w:r>
      <w:r w:rsidRPr="00EA4B23">
        <w:rPr>
          <w:rtl/>
        </w:rPr>
        <w:t xml:space="preserve"> و</w:t>
      </w:r>
      <w:r w:rsidRPr="00EA4B23">
        <w:t>RMP 155357</w:t>
      </w:r>
      <w:r w:rsidRPr="00EA4B23">
        <w:rPr>
          <w:rtl/>
        </w:rPr>
        <w:t xml:space="preserve"> و</w:t>
      </w:r>
      <w:r w:rsidRPr="00EA4B23">
        <w:t>RMP 155358</w:t>
      </w:r>
      <w:r w:rsidRPr="00EA4B23">
        <w:rPr>
          <w:rtl/>
        </w:rPr>
        <w:t xml:space="preserve"> و</w:t>
      </w:r>
      <w:r w:rsidRPr="00EA4B23">
        <w:t>RMP 155366</w:t>
      </w:r>
      <w:r w:rsidRPr="00EA4B23">
        <w:rPr>
          <w:rtl/>
        </w:rPr>
        <w:t>.</w:t>
      </w:r>
    </w:p>
    <w:p w14:paraId="43DB99B4" w14:textId="77777777" w:rsidR="00A918C6" w:rsidRPr="00EA4B23" w:rsidRDefault="00A918C6" w:rsidP="00A918C6">
      <w:pPr>
        <w:pStyle w:val="SingleTxtGA"/>
      </w:pPr>
      <w:r w:rsidRPr="00EA4B23">
        <w:rPr>
          <w:rtl/>
        </w:rPr>
        <w:t>86-</w:t>
      </w:r>
      <w:r w:rsidRPr="00EA4B23">
        <w:rPr>
          <w:rtl/>
        </w:rPr>
        <w:tab/>
        <w:t>وينص قانون الإجراءات الجنائية لعام 2017 على إجراءات تعويض ضحايا التعذيب. ففي القضايا التي يثبت فيها رسمياً أن موظفي الدولة ارتكبوا أعمال تعذيب أثناء أداء واجباتهم وأن الضحية قد رفعت دعوى مدنية حسب الأصول، تتحمل الدولة كامل التعويض عن الضرر</w:t>
      </w:r>
      <w:r w:rsidRPr="00EA4B23">
        <w:rPr>
          <w:vertAlign w:val="superscript"/>
          <w:rtl/>
        </w:rPr>
        <w:t>(</w:t>
      </w:r>
      <w:r w:rsidRPr="00EA4B23">
        <w:rPr>
          <w:vertAlign w:val="superscript"/>
          <w:rtl/>
        </w:rPr>
        <w:footnoteReference w:id="28"/>
      </w:r>
      <w:r w:rsidRPr="00EA4B23">
        <w:rPr>
          <w:vertAlign w:val="superscript"/>
          <w:rtl/>
        </w:rPr>
        <w:t>)</w:t>
      </w:r>
      <w:r w:rsidRPr="00EA4B23">
        <w:rPr>
          <w:rtl/>
        </w:rPr>
        <w:t>.</w:t>
      </w:r>
    </w:p>
    <w:p w14:paraId="5AA473D8" w14:textId="77777777" w:rsidR="00A918C6" w:rsidRPr="00EA4B23" w:rsidRDefault="00A918C6" w:rsidP="00A918C6">
      <w:pPr>
        <w:pStyle w:val="SingleTxtGA"/>
      </w:pPr>
      <w:r w:rsidRPr="00EA4B23">
        <w:rPr>
          <w:rtl/>
        </w:rPr>
        <w:t>87-</w:t>
      </w:r>
      <w:r w:rsidRPr="00EA4B23">
        <w:rPr>
          <w:rtl/>
        </w:rPr>
        <w:tab/>
        <w:t>وتنص المادة 198 (6) من القانون رقم 27/1 المؤرخ 29 كانون الأول/ديسمبر 2017 المتعلق بالقانون الجنائي على أن إلحاق ضرر جسيم بالسلامة البدنية أو بالصحة البدنية أو العقلية جريمةٌ ضد الإنسانية.</w:t>
      </w:r>
    </w:p>
    <w:p w14:paraId="71FCFD0F"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16</w:t>
      </w:r>
    </w:p>
    <w:p w14:paraId="11850F41" w14:textId="77777777" w:rsidR="00A918C6" w:rsidRPr="00EA4B23" w:rsidRDefault="00A918C6" w:rsidP="00A918C6">
      <w:pPr>
        <w:pStyle w:val="HChGA"/>
        <w:contextualSpacing/>
        <w:rPr>
          <w:lang w:val="en-US"/>
        </w:rPr>
      </w:pPr>
      <w:r w:rsidRPr="00EA4B23">
        <w:rPr>
          <w:rtl/>
          <w:lang w:val="en-US"/>
        </w:rPr>
        <w:tab/>
      </w:r>
      <w:r w:rsidRPr="00EA4B23">
        <w:rPr>
          <w:rtl/>
          <w:lang w:val="en-US"/>
        </w:rPr>
        <w:tab/>
        <w:t>عدم التعرّض للاستغلال والعنف والاعتداء</w:t>
      </w:r>
    </w:p>
    <w:p w14:paraId="38A6EC2F" w14:textId="219A4626" w:rsidR="00A918C6" w:rsidRPr="00EA4B23" w:rsidRDefault="00A918C6" w:rsidP="00A918C6">
      <w:pPr>
        <w:pStyle w:val="SingleTxtGA"/>
      </w:pPr>
      <w:r w:rsidRPr="00EA4B23">
        <w:rPr>
          <w:rtl/>
        </w:rPr>
        <w:t>88-</w:t>
      </w:r>
      <w:r w:rsidRPr="00EA4B23">
        <w:rPr>
          <w:rtl/>
        </w:rPr>
        <w:tab/>
        <w:t>تنص المادة 21 من الدستور على وجوب احترام وحماية كرامة الإنسان، وعلى أنّ القانون الجنائي يعاقب على أي انتهاك لهذه الكرامة. ويُجرِّم القانون الجنائي لعام 2017 استغلالَ التسوّل باعتباره شكلاً من أشكال انتهاك كرامة الإنسان، لا سيما كرامة الأشخاص ذوي الإعاقة</w:t>
      </w:r>
      <w:r w:rsidRPr="00EA4B23">
        <w:rPr>
          <w:vertAlign w:val="superscript"/>
          <w:rtl/>
        </w:rPr>
        <w:t>(</w:t>
      </w:r>
      <w:r w:rsidRPr="00EA4B23">
        <w:rPr>
          <w:vertAlign w:val="superscript"/>
        </w:rPr>
        <w:footnoteReference w:id="29"/>
      </w:r>
      <w:r w:rsidRPr="00EA4B23">
        <w:rPr>
          <w:vertAlign w:val="superscript"/>
          <w:rtl/>
        </w:rPr>
        <w:t>)</w:t>
      </w:r>
      <w:r w:rsidRPr="00EA4B23">
        <w:rPr>
          <w:rtl/>
        </w:rPr>
        <w:t>، حيث يواجه مرتكبو هذا الفعل عقوبة السجن لمدة تتراوح بين 3 و5 سنوات والتغريم بمبلغ يتراوح بين 000</w:t>
      </w:r>
      <w:r w:rsidR="00EC510E" w:rsidRPr="00EA4B23">
        <w:rPr>
          <w:rFonts w:hint="cs"/>
          <w:rtl/>
        </w:rPr>
        <w:t> </w:t>
      </w:r>
      <w:r w:rsidRPr="00EA4B23">
        <w:rPr>
          <w:rtl/>
        </w:rPr>
        <w:t>100 و000</w:t>
      </w:r>
      <w:r w:rsidR="00EC510E" w:rsidRPr="00EA4B23">
        <w:rPr>
          <w:rFonts w:hint="cs"/>
          <w:rtl/>
        </w:rPr>
        <w:t> </w:t>
      </w:r>
      <w:r w:rsidRPr="00EA4B23">
        <w:rPr>
          <w:rtl/>
        </w:rPr>
        <w:t>500 فرنك بوروندي</w:t>
      </w:r>
      <w:r w:rsidRPr="00EA4B23">
        <w:rPr>
          <w:vertAlign w:val="superscript"/>
          <w:rtl/>
        </w:rPr>
        <w:t>(</w:t>
      </w:r>
      <w:r w:rsidRPr="00EA4B23">
        <w:rPr>
          <w:vertAlign w:val="superscript"/>
          <w:rtl/>
        </w:rPr>
        <w:footnoteReference w:id="30"/>
      </w:r>
      <w:r w:rsidRPr="00EA4B23">
        <w:rPr>
          <w:vertAlign w:val="superscript"/>
          <w:rtl/>
        </w:rPr>
        <w:t>)</w:t>
      </w:r>
      <w:r w:rsidRPr="00EA4B23">
        <w:rPr>
          <w:rtl/>
        </w:rPr>
        <w:t>.</w:t>
      </w:r>
    </w:p>
    <w:p w14:paraId="76BF8A0F" w14:textId="77777777" w:rsidR="00A918C6" w:rsidRPr="00EA4B23" w:rsidRDefault="00A918C6" w:rsidP="00A918C6">
      <w:pPr>
        <w:pStyle w:val="SingleTxtGA"/>
      </w:pPr>
      <w:r w:rsidRPr="00EA4B23">
        <w:rPr>
          <w:rtl/>
        </w:rPr>
        <w:t>89-</w:t>
      </w:r>
      <w:r w:rsidRPr="00EA4B23">
        <w:rPr>
          <w:rtl/>
        </w:rPr>
        <w:tab/>
        <w:t>واستغلال الضحايا الضعفاء من ذوي الإعاقات أو العاهات الجسدية أو العقلية، في أغراض التسوّل، يشكّل ظرفاً مشدداً يعرض الجاني للسجن، لمدة تتراوح بين 5 و10 سنوات، ولغرامة يتراوح مقدارها بين 000 100 و000 500 فرنك بوروندي</w:t>
      </w:r>
      <w:r w:rsidRPr="00EA4B23">
        <w:rPr>
          <w:vertAlign w:val="superscript"/>
          <w:rtl/>
        </w:rPr>
        <w:t>(</w:t>
      </w:r>
      <w:r w:rsidRPr="00EA4B23">
        <w:rPr>
          <w:vertAlign w:val="superscript"/>
          <w:rtl/>
        </w:rPr>
        <w:footnoteReference w:id="31"/>
      </w:r>
      <w:r w:rsidRPr="00EA4B23">
        <w:rPr>
          <w:vertAlign w:val="superscript"/>
          <w:rtl/>
        </w:rPr>
        <w:t>)</w:t>
      </w:r>
      <w:r w:rsidRPr="00EA4B23">
        <w:rPr>
          <w:rtl/>
        </w:rPr>
        <w:t>.</w:t>
      </w:r>
    </w:p>
    <w:p w14:paraId="2D204A20" w14:textId="77777777" w:rsidR="00A918C6" w:rsidRPr="00EA4B23" w:rsidRDefault="00A918C6" w:rsidP="00A918C6">
      <w:pPr>
        <w:pStyle w:val="SingleTxtGA"/>
      </w:pPr>
      <w:r w:rsidRPr="00EA4B23">
        <w:rPr>
          <w:rtl/>
        </w:rPr>
        <w:lastRenderedPageBreak/>
        <w:t>90-</w:t>
      </w:r>
      <w:r w:rsidRPr="00EA4B23">
        <w:rPr>
          <w:rtl/>
        </w:rPr>
        <w:tab/>
      </w:r>
      <w:r w:rsidRPr="00EA4B23">
        <w:rPr>
          <w:spacing w:val="-4"/>
          <w:rtl/>
        </w:rPr>
        <w:t>والعنف الذي يتخذ شكل الإيذاء الجسدي مُجرَّم، وهو يخضع لعقوبات تنص عليها المواد 221-227 و229 و230 من القانون الجنائي لعام 2017، دون المساس بحق الضحايا في رفع دعاوى مدنية.</w:t>
      </w:r>
    </w:p>
    <w:p w14:paraId="4AC87E06" w14:textId="753C7AD2" w:rsidR="00A918C6" w:rsidRPr="00EA4B23" w:rsidRDefault="00A918C6" w:rsidP="00A918C6">
      <w:pPr>
        <w:pStyle w:val="SingleTxtGA"/>
      </w:pPr>
      <w:r w:rsidRPr="00EA4B23">
        <w:rPr>
          <w:rtl/>
        </w:rPr>
        <w:t>91-</w:t>
      </w:r>
      <w:r w:rsidRPr="00EA4B23">
        <w:rPr>
          <w:rtl/>
        </w:rPr>
        <w:tab/>
        <w:t>وتم أيضاً اتخاذ تدابير لتعزيز نطاق الخدمات المتاحة لضحايا العنف الجنسي والجنساني بشكل عام وللضحايا من ذوي الإعاقات بشكل خاص. وتشمل هذه التدابير ما يلي</w:t>
      </w:r>
      <w:r w:rsidRPr="00EA4B23">
        <w:t>:</w:t>
      </w:r>
      <w:r w:rsidRPr="00EA4B23">
        <w:rPr>
          <w:rtl/>
        </w:rPr>
        <w:t xml:space="preserve"> </w:t>
      </w:r>
      <w:r w:rsidR="00EA5C5C" w:rsidRPr="00EA4B23">
        <w:rPr>
          <w:rFonts w:hint="cs"/>
          <w:rtl/>
        </w:rPr>
        <w:t>’</w:t>
      </w:r>
      <w:r w:rsidRPr="00EA4B23">
        <w:rPr>
          <w:rtl/>
        </w:rPr>
        <w:t>1</w:t>
      </w:r>
      <w:r w:rsidR="00EA5C5C" w:rsidRPr="00EA4B23">
        <w:rPr>
          <w:rFonts w:hint="cs"/>
          <w:rtl/>
        </w:rPr>
        <w:t>‘</w:t>
      </w:r>
      <w:r w:rsidRPr="00EA4B23">
        <w:rPr>
          <w:rtl/>
        </w:rPr>
        <w:t xml:space="preserve"> إنشاء لجان للمساعدة القانونية (تضم خمسة موظفين قضائيين من كل مقاطعة) تعمل مع النساء على مستوى المحاكم الابتدائية ومحاكم الاستئناف ومكاتب المدعين العامين؛ </w:t>
      </w:r>
      <w:r w:rsidR="00EA5C5C" w:rsidRPr="00EA4B23">
        <w:rPr>
          <w:rFonts w:hint="cs"/>
          <w:rtl/>
        </w:rPr>
        <w:t>’</w:t>
      </w:r>
      <w:r w:rsidRPr="00EA4B23">
        <w:rPr>
          <w:rtl/>
        </w:rPr>
        <w:t>2</w:t>
      </w:r>
      <w:r w:rsidR="00EA5C5C" w:rsidRPr="00EA4B23">
        <w:rPr>
          <w:rFonts w:hint="cs"/>
          <w:rtl/>
        </w:rPr>
        <w:t>‘</w:t>
      </w:r>
      <w:r w:rsidRPr="00EA4B23">
        <w:rPr>
          <w:rtl/>
        </w:rPr>
        <w:t xml:space="preserve"> وافتتاح مركز هومورا في جيتيغا وثلاثة مراكز أخرى دخلت طور العمل في شباط/فبراير 2017 داخل مقاطعات سيبيتوك وماكامبا وموينغا، وذلك في إطار مشروع الطوارئ المعني بمكافحة العنف الجنسي والجنساني وبصحة المرأة في منطقة البحيرات الكبرى. وفي الفترة الفاصلة بين شهري كانون الثاني/يناير وحزيران/يونيه 2018، قدّمت المراكز الثلاثة المتكاملة الرعايةَ الشاملة لفائدة 020 1</w:t>
      </w:r>
      <w:r w:rsidRPr="00EA4B23">
        <w:rPr>
          <w:vertAlign w:val="superscript"/>
          <w:rtl/>
        </w:rPr>
        <w:t>(</w:t>
      </w:r>
      <w:r w:rsidRPr="00EA4B23">
        <w:rPr>
          <w:vertAlign w:val="superscript"/>
        </w:rPr>
        <w:footnoteReference w:id="32"/>
      </w:r>
      <w:r w:rsidRPr="00EA4B23">
        <w:rPr>
          <w:vertAlign w:val="superscript"/>
          <w:rtl/>
        </w:rPr>
        <w:t>)</w:t>
      </w:r>
      <w:r w:rsidRPr="00EA4B23">
        <w:rPr>
          <w:rtl/>
        </w:rPr>
        <w:t xml:space="preserve"> من الناجيات من العنف الجنسي والجنساني (416 منهن في سيبيتوك، و343 منهن في ماكامبا، و216 منهن في موينغا).</w:t>
      </w:r>
    </w:p>
    <w:p w14:paraId="08978233" w14:textId="77777777" w:rsidR="00A918C6" w:rsidRPr="00EA4B23" w:rsidRDefault="00A918C6" w:rsidP="00A918C6">
      <w:pPr>
        <w:pStyle w:val="SingleTxtGA"/>
      </w:pPr>
      <w:r w:rsidRPr="00EA4B23">
        <w:rPr>
          <w:rtl/>
        </w:rPr>
        <w:t>92-</w:t>
      </w:r>
      <w:r w:rsidRPr="00EA4B23">
        <w:rPr>
          <w:rtl/>
        </w:rPr>
        <w:tab/>
        <w:t>وتواصل الحكومة تنفيذ تدابير من أجل عزل الأطفال، بمن فيهم الأطفال ذوو الإعاقة الذين يعملون في التسول، عن الشوارع وإعادة إدماجهم في أسرهم وداخل مجتمعاتهم المحلية. والغالبية العظمى من الأطفال في بوروندي تتأثر حتماً بالآثار المباشرة وغير المباشرة للنزاع. فهم يقعون في كثير من الأحيان ضحية لأسوأ أشكال العنف. ويتم إجبار البعض منهم إلى تحمل مسؤوليات البالغين من أجل إعالة أنفسهم وأسرهم.</w:t>
      </w:r>
    </w:p>
    <w:p w14:paraId="376AA616" w14:textId="39ADE4A6" w:rsidR="00A918C6" w:rsidRPr="00EA4B23" w:rsidRDefault="00A918C6" w:rsidP="00A918C6">
      <w:pPr>
        <w:pStyle w:val="SingleTxtGA"/>
      </w:pPr>
      <w:r w:rsidRPr="00EA4B23">
        <w:rPr>
          <w:rtl/>
        </w:rPr>
        <w:t>93-</w:t>
      </w:r>
      <w:r w:rsidRPr="00EA4B23">
        <w:rPr>
          <w:rtl/>
        </w:rPr>
        <w:tab/>
        <w:t>ولا يزال تسوّل الأطفال، بمن فيهم الأطفال ذوو الإعاقة، مستمراً في بوروندي. إذ يتم دفعهم أحياناً إلى التسوّل من قبل البالغين أو من قبل آبائهم، الذين يستغلونهم في كسب المال. ويجري العمل على تناول هذه المسألة من خلال الاستراتيجية الوطنية لمنع ومعالجة مشكلة أطفال الشوارع على المدى الطويل، التي اعتمدتها الحكومة في كانون الأول/ديسمبر 2013. وتحدد هذه الاستراتيجية الإجراءات التي يتعين اتخاذها ضمن مجالات ثلاثة هي</w:t>
      </w:r>
      <w:r w:rsidRPr="00EA4B23">
        <w:t>:</w:t>
      </w:r>
      <w:r w:rsidRPr="00EA4B23">
        <w:rPr>
          <w:rtl/>
        </w:rPr>
        <w:t xml:space="preserve"> </w:t>
      </w:r>
      <w:r w:rsidR="00EA5C5C" w:rsidRPr="00EA4B23">
        <w:rPr>
          <w:rFonts w:hint="cs"/>
          <w:rtl/>
        </w:rPr>
        <w:t>’</w:t>
      </w:r>
      <w:r w:rsidRPr="00EA4B23">
        <w:rPr>
          <w:rtl/>
        </w:rPr>
        <w:t>1</w:t>
      </w:r>
      <w:r w:rsidR="00EA5C5C" w:rsidRPr="00EA4B23">
        <w:rPr>
          <w:rFonts w:hint="cs"/>
          <w:rtl/>
        </w:rPr>
        <w:t>‘</w:t>
      </w:r>
      <w:r w:rsidRPr="00EA4B23">
        <w:rPr>
          <w:rtl/>
        </w:rPr>
        <w:t xml:space="preserve"> الوقاية؛ </w:t>
      </w:r>
      <w:r w:rsidR="00EA5C5C" w:rsidRPr="00EA4B23">
        <w:rPr>
          <w:rFonts w:hint="cs"/>
          <w:rtl/>
        </w:rPr>
        <w:t>’</w:t>
      </w:r>
      <w:r w:rsidRPr="00EA4B23">
        <w:rPr>
          <w:rtl/>
        </w:rPr>
        <w:t>2</w:t>
      </w:r>
      <w:r w:rsidR="00EA5C5C" w:rsidRPr="00EA4B23">
        <w:rPr>
          <w:rFonts w:hint="cs"/>
          <w:rtl/>
        </w:rPr>
        <w:t>‘</w:t>
      </w:r>
      <w:r w:rsidRPr="00EA4B23">
        <w:rPr>
          <w:rtl/>
        </w:rPr>
        <w:t xml:space="preserve"> وإجراءات الاستجابة وتقديم الرعاية المناسبة؛ </w:t>
      </w:r>
      <w:r w:rsidR="00EA5C5C" w:rsidRPr="00EA4B23">
        <w:rPr>
          <w:rFonts w:hint="cs"/>
          <w:rtl/>
        </w:rPr>
        <w:t>’</w:t>
      </w:r>
      <w:r w:rsidRPr="00EA4B23">
        <w:rPr>
          <w:rtl/>
        </w:rPr>
        <w:t>3</w:t>
      </w:r>
      <w:r w:rsidR="00EA5C5C" w:rsidRPr="00EA4B23">
        <w:rPr>
          <w:rFonts w:hint="cs"/>
          <w:rtl/>
        </w:rPr>
        <w:t>‘</w:t>
      </w:r>
      <w:r w:rsidRPr="00EA4B23">
        <w:rPr>
          <w:rtl/>
        </w:rPr>
        <w:t xml:space="preserve"> والتنسيق بين الجهات الفاعلة ذات الصلة.</w:t>
      </w:r>
    </w:p>
    <w:p w14:paraId="11725F61" w14:textId="77777777" w:rsidR="00A918C6" w:rsidRPr="00EA4B23" w:rsidRDefault="00A918C6" w:rsidP="00A918C6">
      <w:pPr>
        <w:pStyle w:val="SingleTxtGA"/>
      </w:pPr>
      <w:r w:rsidRPr="00EA4B23">
        <w:rPr>
          <w:rtl/>
        </w:rPr>
        <w:t>94-</w:t>
      </w:r>
      <w:r w:rsidRPr="00EA4B23">
        <w:rPr>
          <w:rtl/>
        </w:rPr>
        <w:tab/>
        <w:t>ولمعالجة هذه المسألة، ينص المرسوم رقم 1037 المؤرخ 7 تموز/يوليه 1993، والمُعدّل لقانون العمل، على حظر تشغيل الأطفال دون سن 16 عاماً، باستثناء أشكال العمل التي يأذن بها وزير العمل، مثل الأعمال الخفيفة والتلمذة الصناعية التي لا تؤثر سلباً على صحة الأطفال ونموهم وتعليمهم. كما يحظر المرسوم العمل في الليل على الأطفال دون سن 18 عاماً.</w:t>
      </w:r>
    </w:p>
    <w:p w14:paraId="6BC1C75B" w14:textId="2636E359" w:rsidR="00A918C6" w:rsidRPr="00EA4B23" w:rsidRDefault="00A918C6" w:rsidP="00A918C6">
      <w:pPr>
        <w:pStyle w:val="SingleTxtGA"/>
      </w:pPr>
      <w:r w:rsidRPr="00EA4B23">
        <w:rPr>
          <w:rtl/>
        </w:rPr>
        <w:t>95-</w:t>
      </w:r>
      <w:r w:rsidRPr="00EA4B23">
        <w:rPr>
          <w:rtl/>
        </w:rPr>
        <w:tab/>
        <w:t>وفي أيلول/سبتمبر 2009، وبالتوازي مع لوائح العمل الوطنية، تم اعتماد خطة العمل الوطنية للقضاء على أسوأ أشكال عمل الأطفال. وتحدد خطة العمل الوطنية ستة مجالات للعمل، هي</w:t>
      </w:r>
      <w:r w:rsidRPr="00EA4B23">
        <w:t>:</w:t>
      </w:r>
      <w:r w:rsidRPr="00EA4B23">
        <w:rPr>
          <w:rtl/>
        </w:rPr>
        <w:t xml:space="preserve"> </w:t>
      </w:r>
      <w:r w:rsidR="00EA5C5C" w:rsidRPr="00EA4B23">
        <w:rPr>
          <w:rFonts w:hint="cs"/>
          <w:rtl/>
        </w:rPr>
        <w:t>’</w:t>
      </w:r>
      <w:r w:rsidRPr="00EA4B23">
        <w:rPr>
          <w:rtl/>
        </w:rPr>
        <w:t>1</w:t>
      </w:r>
      <w:r w:rsidR="00EA5C5C" w:rsidRPr="00EA4B23">
        <w:rPr>
          <w:rFonts w:hint="cs"/>
          <w:rtl/>
        </w:rPr>
        <w:t>‘</w:t>
      </w:r>
      <w:r w:rsidRPr="00EA4B23">
        <w:rPr>
          <w:rtl/>
        </w:rPr>
        <w:t xml:space="preserve"> تعزيز التشريعات؛ </w:t>
      </w:r>
      <w:r w:rsidR="00EA5C5C" w:rsidRPr="00EA4B23">
        <w:rPr>
          <w:rFonts w:hint="cs"/>
          <w:rtl/>
        </w:rPr>
        <w:t>’</w:t>
      </w:r>
      <w:r w:rsidRPr="00EA4B23">
        <w:rPr>
          <w:rtl/>
        </w:rPr>
        <w:t>2</w:t>
      </w:r>
      <w:r w:rsidR="00EA5C5C" w:rsidRPr="00EA4B23">
        <w:rPr>
          <w:rFonts w:hint="cs"/>
          <w:rtl/>
        </w:rPr>
        <w:t>‘</w:t>
      </w:r>
      <w:r w:rsidRPr="00EA4B23">
        <w:rPr>
          <w:rtl/>
        </w:rPr>
        <w:t xml:space="preserve"> والدعوة والتوعية فيما يتعلق بعمل الأطفال والأحكام القانونية ذات الصلة؛ </w:t>
      </w:r>
      <w:r w:rsidR="00EA5C5C" w:rsidRPr="00EA4B23">
        <w:rPr>
          <w:rFonts w:hint="cs"/>
          <w:rtl/>
        </w:rPr>
        <w:t>’</w:t>
      </w:r>
      <w:r w:rsidRPr="00EA4B23">
        <w:rPr>
          <w:rtl/>
        </w:rPr>
        <w:t>3</w:t>
      </w:r>
      <w:r w:rsidR="00EA5C5C" w:rsidRPr="00EA4B23">
        <w:rPr>
          <w:rFonts w:hint="cs"/>
          <w:rtl/>
        </w:rPr>
        <w:t>‘</w:t>
      </w:r>
      <w:r w:rsidRPr="00EA4B23">
        <w:rPr>
          <w:rtl/>
        </w:rPr>
        <w:t xml:space="preserve"> وتعزيز القدرات المؤسسية؛ </w:t>
      </w:r>
      <w:r w:rsidR="00EA5C5C" w:rsidRPr="00EA4B23">
        <w:rPr>
          <w:rFonts w:hint="cs"/>
          <w:rtl/>
        </w:rPr>
        <w:t>’</w:t>
      </w:r>
      <w:r w:rsidRPr="00EA4B23">
        <w:rPr>
          <w:rtl/>
        </w:rPr>
        <w:t>4</w:t>
      </w:r>
      <w:r w:rsidR="00EA5C5C" w:rsidRPr="00EA4B23">
        <w:rPr>
          <w:rFonts w:hint="cs"/>
          <w:rtl/>
        </w:rPr>
        <w:t>‘</w:t>
      </w:r>
      <w:r w:rsidRPr="00EA4B23">
        <w:rPr>
          <w:rtl/>
        </w:rPr>
        <w:t xml:space="preserve"> والتشجيع على التعليم للجميع؛ </w:t>
      </w:r>
      <w:r w:rsidR="00EA5C5C" w:rsidRPr="00EA4B23">
        <w:rPr>
          <w:rFonts w:hint="cs"/>
          <w:rtl/>
        </w:rPr>
        <w:t>’</w:t>
      </w:r>
      <w:r w:rsidRPr="00EA4B23">
        <w:rPr>
          <w:rtl/>
        </w:rPr>
        <w:t>5</w:t>
      </w:r>
      <w:r w:rsidR="00EA5C5C" w:rsidRPr="00EA4B23">
        <w:rPr>
          <w:rFonts w:hint="cs"/>
          <w:rtl/>
        </w:rPr>
        <w:t>‘</w:t>
      </w:r>
      <w:r w:rsidRPr="00EA4B23">
        <w:rPr>
          <w:rtl/>
        </w:rPr>
        <w:t xml:space="preserve"> ودعم الأسر الفقيرة/المحرومة، والوقاية، وعزل الأطفال عن الشوارع، وإعادة تأهيلهم وإدماجهم اجتماعياً واقتصادياً؛ </w:t>
      </w:r>
      <w:r w:rsidR="00EA5C5C" w:rsidRPr="00EA4B23">
        <w:rPr>
          <w:rFonts w:hint="cs"/>
          <w:rtl/>
        </w:rPr>
        <w:t>’</w:t>
      </w:r>
      <w:r w:rsidRPr="00EA4B23">
        <w:rPr>
          <w:rtl/>
        </w:rPr>
        <w:t>6</w:t>
      </w:r>
      <w:r w:rsidR="00EA5C5C" w:rsidRPr="00EA4B23">
        <w:rPr>
          <w:rFonts w:hint="cs"/>
          <w:rtl/>
        </w:rPr>
        <w:t>‘</w:t>
      </w:r>
      <w:r w:rsidRPr="00EA4B23">
        <w:rPr>
          <w:rtl/>
        </w:rPr>
        <w:t xml:space="preserve"> والتنسيق وإدارة البرامج.</w:t>
      </w:r>
    </w:p>
    <w:p w14:paraId="0409D3F7" w14:textId="77777777" w:rsidR="00A918C6" w:rsidRPr="00EA4B23" w:rsidRDefault="00A918C6" w:rsidP="00A918C6">
      <w:pPr>
        <w:pStyle w:val="SingleTxtGA"/>
      </w:pPr>
      <w:r w:rsidRPr="00EA4B23">
        <w:rPr>
          <w:rtl/>
        </w:rPr>
        <w:t>96-</w:t>
      </w:r>
      <w:r w:rsidRPr="00EA4B23">
        <w:rPr>
          <w:rtl/>
        </w:rPr>
        <w:tab/>
        <w:t xml:space="preserve">وبعد عام 2015 تواصل العملُ في إطار خطة العمل الوطنية للقضاء على أسوأ أشكال عمل الأطفال في بوروندي؛ واعتباراً من عام 2025، سوف تشكل الخطة أداةً مرجعية تساعد في دفع الجهود </w:t>
      </w:r>
      <w:r w:rsidRPr="00EA4B23">
        <w:rPr>
          <w:rtl/>
        </w:rPr>
        <w:lastRenderedPageBreak/>
        <w:t>الرامية إلى بلوغ هذا الهدف. أما في عام 2019، فقد تم عزل 842 طفلاً عن الشوارع وإعادة دمجهم في أسرهم. والبعض منهم كان من ذوي الإعاقة المتسوّلين في </w:t>
      </w:r>
      <w:bookmarkStart w:id="61" w:name="_Toc78790984"/>
      <w:r w:rsidRPr="00EA4B23">
        <w:rPr>
          <w:rtl/>
        </w:rPr>
        <w:t>الشوارع</w:t>
      </w:r>
      <w:r w:rsidRPr="00EA4B23">
        <w:rPr>
          <w:vertAlign w:val="superscript"/>
          <w:rtl/>
        </w:rPr>
        <w:t>(</w:t>
      </w:r>
      <w:r w:rsidRPr="00EA4B23">
        <w:rPr>
          <w:vertAlign w:val="superscript"/>
          <w:rtl/>
        </w:rPr>
        <w:footnoteReference w:id="33"/>
      </w:r>
      <w:r w:rsidRPr="00EA4B23">
        <w:rPr>
          <w:vertAlign w:val="superscript"/>
          <w:rtl/>
        </w:rPr>
        <w:t>)</w:t>
      </w:r>
      <w:r w:rsidRPr="00EA4B23">
        <w:rPr>
          <w:rtl/>
        </w:rPr>
        <w:t>.</w:t>
      </w:r>
    </w:p>
    <w:p w14:paraId="08155F69"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17</w:t>
      </w:r>
    </w:p>
    <w:p w14:paraId="36F9E6DB" w14:textId="77777777" w:rsidR="00A918C6" w:rsidRPr="00EA4B23" w:rsidRDefault="00A918C6" w:rsidP="00A918C6">
      <w:pPr>
        <w:pStyle w:val="HChGA"/>
        <w:contextualSpacing/>
        <w:rPr>
          <w:lang w:val="en-US"/>
        </w:rPr>
      </w:pPr>
      <w:r w:rsidRPr="00EA4B23">
        <w:rPr>
          <w:rtl/>
          <w:lang w:val="en-US"/>
        </w:rPr>
        <w:tab/>
      </w:r>
      <w:r w:rsidRPr="00EA4B23">
        <w:rPr>
          <w:rtl/>
          <w:lang w:val="en-US"/>
        </w:rPr>
        <w:tab/>
        <w:t>حماية السلامة</w:t>
      </w:r>
      <w:bookmarkEnd w:id="61"/>
      <w:r w:rsidRPr="00EA4B23">
        <w:rPr>
          <w:rtl/>
          <w:lang w:val="en-US"/>
        </w:rPr>
        <w:t> الشخصية</w:t>
      </w:r>
    </w:p>
    <w:p w14:paraId="2C1A43BD" w14:textId="77777777" w:rsidR="00A918C6" w:rsidRPr="00EA4B23" w:rsidRDefault="00A918C6" w:rsidP="00A918C6">
      <w:pPr>
        <w:pStyle w:val="SingleTxtGA"/>
      </w:pPr>
      <w:r w:rsidRPr="00EA4B23">
        <w:rPr>
          <w:rtl/>
        </w:rPr>
        <w:t>97-</w:t>
      </w:r>
      <w:r w:rsidRPr="00EA4B23">
        <w:rPr>
          <w:rtl/>
        </w:rPr>
        <w:tab/>
        <w:t>تلتزم بوروندي باتخاذ جميع التدابير اللازمة لضمان احترام السلامة الجسدية والنفسية لكل إنسان، وذلك عملاً بالمادة 25 من الدستور، التي تنص على أنه: ”لكل إنسان الحق في الحرية الشخصية، بما في ذلك السلامة الجسدية والنفسية وحرية التنقل. ولا يجوز إخضاع أي شخص للتعذيب أو المعاملة أو العقوبة القاسية أو اللاإنسانية أو المهينة.“ وفي هذا الصدد، يحظر الدستور جميع أشكال العنف والتعسف في استعمال السلطة والتحرش اللفظي أو الجسدي أو النفسي أو الجنسي أو التهديد ضد أي شخص، بمن في ذلك الأشخاص ذوو الإعاقة. وعندما يعتقد الشخص ذو الإعاقة أنه كان ضحية عنف جسدي أو نفسي أو مضايقة، يحق له (أو لممثله القانوني) أن يقدّم شكوى ضد الجاني المزعوم. ويتعين على ضابط التحقيقات الجنائية أو المدعي العام الذي تلقى الشكوى أن يتعامل مع القضية بجدية وسرعة حتي يضمن معاقبة الجاني على ارتكابه لجريمة خطيرة</w:t>
      </w:r>
      <w:r w:rsidRPr="00EA4B23">
        <w:rPr>
          <w:vertAlign w:val="superscript"/>
          <w:rtl/>
        </w:rPr>
        <w:t>(</w:t>
      </w:r>
      <w:r w:rsidRPr="00EA4B23">
        <w:rPr>
          <w:vertAlign w:val="superscript"/>
          <w:rtl/>
        </w:rPr>
        <w:footnoteReference w:id="34"/>
      </w:r>
      <w:r w:rsidRPr="00EA4B23">
        <w:rPr>
          <w:vertAlign w:val="superscript"/>
          <w:rtl/>
        </w:rPr>
        <w:t>)</w:t>
      </w:r>
      <w:r w:rsidRPr="00EA4B23">
        <w:rPr>
          <w:rtl/>
        </w:rPr>
        <w:t>.</w:t>
      </w:r>
    </w:p>
    <w:p w14:paraId="06A57DE2" w14:textId="77777777" w:rsidR="00A918C6" w:rsidRPr="00EA4B23" w:rsidRDefault="00A918C6" w:rsidP="00A918C6">
      <w:pPr>
        <w:pStyle w:val="SingleTxtGA"/>
      </w:pPr>
      <w:r w:rsidRPr="00EA4B23">
        <w:rPr>
          <w:rtl/>
        </w:rPr>
        <w:t>98-</w:t>
      </w:r>
      <w:r w:rsidRPr="00EA4B23">
        <w:rPr>
          <w:rtl/>
        </w:rPr>
        <w:tab/>
        <w:t>وفي حالة التي يكون فيها الشخص ذو الإعاقة ضحيةُ العنف أو التحرش غيرَ قادر من تقديم شكوى، يحق له أن يحصل على مساعدة من مستشار قانوني، أو أن يطلب الدعم أو المساعدة من اللجنة الوطنية المعنية بحقوق الأشخاص ذوي الإعاقة</w:t>
      </w:r>
      <w:r w:rsidRPr="00EA4B23">
        <w:rPr>
          <w:vertAlign w:val="superscript"/>
          <w:rtl/>
        </w:rPr>
        <w:t>(</w:t>
      </w:r>
      <w:r w:rsidRPr="00EA4B23">
        <w:rPr>
          <w:vertAlign w:val="superscript"/>
          <w:rtl/>
        </w:rPr>
        <w:footnoteReference w:id="35"/>
      </w:r>
      <w:r w:rsidRPr="00EA4B23">
        <w:rPr>
          <w:vertAlign w:val="superscript"/>
          <w:rtl/>
        </w:rPr>
        <w:t>)</w:t>
      </w:r>
      <w:r w:rsidRPr="00EA4B23">
        <w:rPr>
          <w:rtl/>
        </w:rPr>
        <w:t>.</w:t>
      </w:r>
    </w:p>
    <w:p w14:paraId="15DB00E0" w14:textId="77777777" w:rsidR="00A918C6" w:rsidRPr="00EA4B23" w:rsidRDefault="00A918C6" w:rsidP="00A918C6">
      <w:pPr>
        <w:pStyle w:val="SingleTxtGA"/>
      </w:pPr>
      <w:r w:rsidRPr="00EA4B23">
        <w:rPr>
          <w:rtl/>
        </w:rPr>
        <w:t>99-</w:t>
      </w:r>
      <w:r w:rsidRPr="00EA4B23">
        <w:rPr>
          <w:rtl/>
        </w:rPr>
        <w:tab/>
        <w:t>وتنصّ المادة 198 (11) من القانون رقم 27/1 المؤرخ 29 كانون الأول/ديسمبر 2017 والمعني بالقانون الجنائي على أنّ الإضرار الجسيم بالسلامة الجسدية أو بالصحة البدنية أو العقلية هو من الجرائم ضد </w:t>
      </w:r>
      <w:bookmarkStart w:id="62" w:name="_Toc78790985"/>
      <w:r w:rsidRPr="00EA4B23">
        <w:rPr>
          <w:rtl/>
        </w:rPr>
        <w:t>الإنسانية.</w:t>
      </w:r>
    </w:p>
    <w:p w14:paraId="0DBD4694"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18</w:t>
      </w:r>
    </w:p>
    <w:p w14:paraId="31494DE5" w14:textId="77777777" w:rsidR="00A918C6" w:rsidRPr="00EA4B23" w:rsidRDefault="00A918C6" w:rsidP="00A918C6">
      <w:pPr>
        <w:pStyle w:val="HChGA"/>
        <w:contextualSpacing/>
        <w:rPr>
          <w:lang w:val="en-US"/>
        </w:rPr>
      </w:pPr>
      <w:r w:rsidRPr="00EA4B23">
        <w:rPr>
          <w:rtl/>
          <w:lang w:val="en-US"/>
        </w:rPr>
        <w:tab/>
      </w:r>
      <w:r w:rsidRPr="00EA4B23">
        <w:rPr>
          <w:rtl/>
          <w:lang w:val="en-US"/>
        </w:rPr>
        <w:tab/>
        <w:t>حرية التنقّل</w:t>
      </w:r>
      <w:bookmarkEnd w:id="62"/>
      <w:r w:rsidRPr="00EA4B23">
        <w:rPr>
          <w:rtl/>
          <w:lang w:val="en-US"/>
        </w:rPr>
        <w:t> والجنسية</w:t>
      </w:r>
    </w:p>
    <w:p w14:paraId="643E1185" w14:textId="77777777" w:rsidR="00A918C6" w:rsidRPr="00EA4B23" w:rsidRDefault="00A918C6" w:rsidP="00A918C6">
      <w:pPr>
        <w:pStyle w:val="SingleTxtGA"/>
      </w:pPr>
      <w:r w:rsidRPr="00EA4B23">
        <w:rPr>
          <w:rtl/>
        </w:rPr>
        <w:t>100-</w:t>
      </w:r>
      <w:r w:rsidRPr="00EA4B23">
        <w:rPr>
          <w:rtl/>
        </w:rPr>
        <w:tab/>
        <w:t>الحق في حرية التنقل والاستقرار في أي مكان من الأراضي الوطنية مكفول بالمادة 33 من دستور عام 2018، التي تنص على أن: ”لجميع مواطني بوروندي الحق في التنقل والاستقرار بحرية في أي مكان داخل الأراضي الوطنية، والحق في المغادرة والعودة“.</w:t>
      </w:r>
    </w:p>
    <w:p w14:paraId="3C331886" w14:textId="77777777" w:rsidR="00A918C6" w:rsidRPr="00EA4B23" w:rsidRDefault="00A918C6" w:rsidP="00A918C6">
      <w:pPr>
        <w:pStyle w:val="SingleTxtGA"/>
      </w:pPr>
      <w:r w:rsidRPr="00EA4B23">
        <w:rPr>
          <w:rtl/>
        </w:rPr>
        <w:t>101-</w:t>
      </w:r>
      <w:r w:rsidRPr="00EA4B23">
        <w:rPr>
          <w:rtl/>
        </w:rPr>
        <w:tab/>
        <w:t>ولجميع الأفراد، بمن فيهم الأشخاص ذوو الإعاقة، الحق في حرية التنقل. وعلى قدم المساواة مع الآخرين، ومن دون أي تمييز، تمنح المفوضية العامة للهجرة هؤلاء الأشخاص جوازات للسفر إلى الخارج. ويتبين من فحص حركات هجرة الأشخاص ذوي الإعاقة أن صافي هجرة هذه الفئة السكانية إيجابي (2,4 في المائة). وهذا يعني أن عدد من يدخلون البلد من الأفراد المنتمين إلى هذه الفئة يفوق عدد الذين يغادرونها. والنساء أكثر حركية من الرجال، حيث تبلغ المعدلات الصافية للهجرة 2,5 في المائة لدى النساء و2,4 في المائة لدى الرجال.</w:t>
      </w:r>
    </w:p>
    <w:p w14:paraId="0F40942A" w14:textId="77777777" w:rsidR="00A918C6" w:rsidRPr="00EA4B23" w:rsidRDefault="00A918C6" w:rsidP="00A918C6">
      <w:pPr>
        <w:pStyle w:val="SingleTxtGA"/>
      </w:pPr>
      <w:r w:rsidRPr="00EA4B23">
        <w:rPr>
          <w:rtl/>
        </w:rPr>
        <w:lastRenderedPageBreak/>
        <w:t>102-</w:t>
      </w:r>
      <w:r w:rsidRPr="00EA4B23">
        <w:rPr>
          <w:rtl/>
        </w:rPr>
        <w:tab/>
        <w:t xml:space="preserve">ومعدل الهجرة الصافي إيجابي داخل مقاطعات بوجومبورا </w:t>
      </w:r>
      <w:r w:rsidRPr="00EA4B23">
        <w:rPr>
          <w:rFonts w:hint="cs"/>
          <w:rtl/>
        </w:rPr>
        <w:t>-</w:t>
      </w:r>
      <w:r w:rsidRPr="00EA4B23">
        <w:rPr>
          <w:rtl/>
        </w:rPr>
        <w:t xml:space="preserve"> البلدية وبوبانزا وكانكوزو وسيبيتوك وماكامبا وموينغا وروتانا ورويغي، وبدرجة أقل في كاروزي وكيروندو. والمقاطعات الأخرى لديها معدلات هجرة صافية سلبية. أما المقاطعات التي سجلت معدل هجرة صافي سلبي للغاية فهي جيتيغا ومورامفيا وكايانزا وموارو ونغوزي. وهذه المقاطعات مكتظة بالسكان، يهاجر منها عدد كبير من الناس إلى المدن أو إلى المقاطعات الأخرى بحثاً عن الأراضي الصالحة للزراعة.</w:t>
      </w:r>
    </w:p>
    <w:p w14:paraId="3B80CDAC" w14:textId="22BC8335" w:rsidR="00A918C6" w:rsidRPr="00EA4B23" w:rsidRDefault="00A918C6" w:rsidP="00A918C6">
      <w:pPr>
        <w:pStyle w:val="SingleTxtGA"/>
      </w:pPr>
      <w:r w:rsidRPr="00EA4B23">
        <w:rPr>
          <w:rtl/>
        </w:rPr>
        <w:t>103-</w:t>
      </w:r>
      <w:r w:rsidRPr="00EA4B23">
        <w:rPr>
          <w:rtl/>
        </w:rPr>
        <w:tab/>
        <w:t>ويميل الأشخاص ذوو الإعاقة إلى الهجرة بحثاً عن العمل والأراضي في المقاطعات الأقل كثافة من الناحية السكانية. وتستقبل مقاطعات ماكامبا وكانكوزو وسيبيتوك عدداً كبيراً جداً من المهاجرين من هذا النوع. وتستأثر بوجومبورا - البلدية بمستوى مرتفع جداً لمعد صافي الهجرة الإيجابي (42,7 في المائة). ويمكن تفسير هذا الوضع بعدة عوامل منها تدفق الأشخاص الباحثين عن عمل، والبنية التحتية القائمة التي تكفل الرعاية المناسبة للأشخاص ذوي الإعاقة، وفرص العمل المتاحة لهؤلاء الأشخاص، وفرص التسوّل. ويهاجر الرجال إلى المدن بأعداد أكبر من أعداد النساء. ففي بلدية بوجومبورا، يبلغ معدل الهجرة الصافي 45,8 في المائة بالنسبة للرجال و39,5 في المائة بالنسبة للنساء. وفي المناطق الريفية، يكون معدل الهجرة أعلى لدى المرأة منه لدى الرجل، وهو ما يمكن تفسيره بالتغيرات في محل إقامة النساء اللواتي يتزوجن. ففي بوروندي، جرت العادة أن يؤسس العريس الشاب منزله داخل ملكية والده وأن تترك العروس والديها لتذهب وتعيش مع زوجها</w:t>
      </w:r>
      <w:r w:rsidRPr="00EA4B23">
        <w:rPr>
          <w:vertAlign w:val="superscript"/>
          <w:rtl/>
        </w:rPr>
        <w:t>(</w:t>
      </w:r>
      <w:r w:rsidRPr="00EA4B23">
        <w:rPr>
          <w:vertAlign w:val="superscript"/>
          <w:rtl/>
        </w:rPr>
        <w:footnoteReference w:id="36"/>
      </w:r>
      <w:r w:rsidRPr="00EA4B23">
        <w:rPr>
          <w:vertAlign w:val="superscript"/>
          <w:rtl/>
        </w:rPr>
        <w:t>)</w:t>
      </w:r>
      <w:r w:rsidRPr="00EA4B23">
        <w:rPr>
          <w:rtl/>
        </w:rPr>
        <w:t>.</w:t>
      </w:r>
    </w:p>
    <w:p w14:paraId="575F2516" w14:textId="77777777" w:rsidR="00A918C6" w:rsidRPr="00EA4B23" w:rsidRDefault="00A918C6" w:rsidP="00A918C6">
      <w:pPr>
        <w:pStyle w:val="SingleTxtGA"/>
      </w:pPr>
      <w:r w:rsidRPr="00EA4B23">
        <w:rPr>
          <w:rtl/>
        </w:rPr>
        <w:t>104-</w:t>
      </w:r>
      <w:r w:rsidRPr="00EA4B23">
        <w:rPr>
          <w:rtl/>
        </w:rPr>
        <w:tab/>
        <w:t>ويجوز فرض قيود على حرية التنقل من أجل حماية الأمن القومي أو النظام العام أو الآداب العامة أو حقوق وحريات الآخرين</w:t>
      </w:r>
      <w:r w:rsidRPr="00EA4B23">
        <w:rPr>
          <w:vertAlign w:val="superscript"/>
          <w:rtl/>
        </w:rPr>
        <w:t>(</w:t>
      </w:r>
      <w:r w:rsidRPr="00EA4B23">
        <w:rPr>
          <w:vertAlign w:val="superscript"/>
          <w:rtl/>
        </w:rPr>
        <w:footnoteReference w:id="37"/>
      </w:r>
      <w:r w:rsidRPr="00EA4B23">
        <w:rPr>
          <w:vertAlign w:val="superscript"/>
          <w:rtl/>
        </w:rPr>
        <w:t>)</w:t>
      </w:r>
      <w:r w:rsidRPr="00EA4B23">
        <w:rPr>
          <w:rtl/>
        </w:rPr>
        <w:t>.</w:t>
      </w:r>
    </w:p>
    <w:p w14:paraId="781EA284" w14:textId="77777777" w:rsidR="00A918C6" w:rsidRPr="00EA4B23" w:rsidRDefault="00A918C6" w:rsidP="00A918C6">
      <w:pPr>
        <w:pStyle w:val="SingleTxtGA"/>
      </w:pPr>
      <w:r w:rsidRPr="00EA4B23">
        <w:rPr>
          <w:rtl/>
        </w:rPr>
        <w:t>105-</w:t>
      </w:r>
      <w:r w:rsidRPr="00EA4B23">
        <w:rPr>
          <w:rtl/>
        </w:rPr>
        <w:tab/>
        <w:t>والأسماء والجنسيات أدوات مهمة في التعريف بالهوية، لا سيما بالنسبة للأطفال، ومنهم الأطفال ذوو الإعاقة، الذي يحملون هذه الأسماء والجنسيات منذ ولادتهم. والعديد من مواد قانون الأحوال الشخصية والأسرة (المرسوم رقم 1/024 المؤرخ 28 نيسان/أبريل 1993) يتناول مسألة تسمية المواليد، وتنص على أن السلطات ملزمة بإبلاغ جميع مواطني بوروندي بالإجراءات التي يتعين اتخاذها فور ولادة الطفل، وبما للطفل من حقّ في إثبات نسبه أو إثبات صلته بوالديه دون الحاجة إلى شهادة ميلاد</w:t>
      </w:r>
      <w:r w:rsidRPr="00EA4B23">
        <w:rPr>
          <w:vertAlign w:val="superscript"/>
          <w:rtl/>
        </w:rPr>
        <w:t>(</w:t>
      </w:r>
      <w:r w:rsidRPr="00EA4B23">
        <w:rPr>
          <w:vertAlign w:val="superscript"/>
        </w:rPr>
        <w:footnoteReference w:id="38"/>
      </w:r>
      <w:r w:rsidRPr="00EA4B23">
        <w:rPr>
          <w:vertAlign w:val="superscript"/>
          <w:rtl/>
        </w:rPr>
        <w:t>)</w:t>
      </w:r>
      <w:r w:rsidRPr="00EA4B23">
        <w:rPr>
          <w:rtl/>
        </w:rPr>
        <w:t>. والطفل يجب أن يُسجَّل، في غضون 15 يوماً من ولادته، لدى مكتب السجل المدني التابع لمنطقة إقامة الأم، ويتم فرض غرامة عند تجاوز هذا الموعد</w:t>
      </w:r>
      <w:r w:rsidRPr="00EA4B23">
        <w:rPr>
          <w:vertAlign w:val="superscript"/>
          <w:rtl/>
        </w:rPr>
        <w:t>(</w:t>
      </w:r>
      <w:r w:rsidRPr="00EA4B23">
        <w:rPr>
          <w:vertAlign w:val="superscript"/>
          <w:rtl/>
        </w:rPr>
        <w:footnoteReference w:id="39"/>
      </w:r>
      <w:r w:rsidRPr="00EA4B23">
        <w:rPr>
          <w:vertAlign w:val="superscript"/>
          <w:rtl/>
        </w:rPr>
        <w:t>)</w:t>
      </w:r>
      <w:r w:rsidRPr="00EA4B23">
        <w:rPr>
          <w:rtl/>
        </w:rPr>
        <w:t>.</w:t>
      </w:r>
    </w:p>
    <w:p w14:paraId="4A4DA6E0" w14:textId="77777777" w:rsidR="00A918C6" w:rsidRPr="00EA4B23" w:rsidRDefault="00A918C6" w:rsidP="00A918C6">
      <w:pPr>
        <w:pStyle w:val="SingleTxtGA"/>
      </w:pPr>
      <w:r w:rsidRPr="00EA4B23">
        <w:rPr>
          <w:rtl/>
        </w:rPr>
        <w:t>106-</w:t>
      </w:r>
      <w:r w:rsidRPr="00EA4B23">
        <w:rPr>
          <w:rtl/>
        </w:rPr>
        <w:tab/>
        <w:t>ومن أجل حماية الأطفال ذوي الإعاقة، اعتمدت الحكومة القانون رقم 1/03 المؤرخ 10 كانون الثاني/يناير 2018 بشأن تعزيز وحماية حقوق الأشخاص ذوي الإعاقة، الذي ينص في المادة 23 منه على وجوب وفاء الأسر بجميع الالتزامات المنصوص عليها في قانون الأحوال الشخصية والأسرة، بما في ذلك الالتزام بتسجيل أطفالهم وتعليمهم وتلبية احتياجاتهم.</w:t>
      </w:r>
    </w:p>
    <w:p w14:paraId="2007C235" w14:textId="77777777" w:rsidR="00A918C6" w:rsidRPr="00EA4B23" w:rsidRDefault="00A918C6" w:rsidP="00A918C6">
      <w:pPr>
        <w:pStyle w:val="SingleTxtGA"/>
      </w:pPr>
      <w:r w:rsidRPr="00EA4B23">
        <w:rPr>
          <w:rtl/>
        </w:rPr>
        <w:t>107-</w:t>
      </w:r>
      <w:r w:rsidRPr="00EA4B23">
        <w:rPr>
          <w:rtl/>
        </w:rPr>
        <w:tab/>
        <w:t>وبناءً على ذلك، لا يجوز للأسر التمييز ضد الطفل المولود بإعاقة، بل يجب عليها تلبية احتياجاته العاطفية واحتياجاته الأساسية الأخرى</w:t>
      </w:r>
      <w:r w:rsidRPr="00EA4B23">
        <w:rPr>
          <w:vertAlign w:val="superscript"/>
          <w:rtl/>
        </w:rPr>
        <w:t>(</w:t>
      </w:r>
      <w:r w:rsidRPr="00EA4B23">
        <w:rPr>
          <w:vertAlign w:val="superscript"/>
        </w:rPr>
        <w:footnoteReference w:id="40"/>
      </w:r>
      <w:r w:rsidRPr="00EA4B23">
        <w:rPr>
          <w:vertAlign w:val="superscript"/>
          <w:rtl/>
        </w:rPr>
        <w:t>)</w:t>
      </w:r>
      <w:r w:rsidRPr="00EA4B23">
        <w:rPr>
          <w:rtl/>
        </w:rPr>
        <w:t xml:space="preserve">. وإذا تأخر تسجيل ولادة الطفل، يتعرض الشخص </w:t>
      </w:r>
      <w:r w:rsidRPr="00EA4B23">
        <w:rPr>
          <w:rtl/>
        </w:rPr>
        <w:lastRenderedPageBreak/>
        <w:t>المسؤول عن التسجيل لغرامة مالية، يتحدد مقدارها بحسب مدة التأخير. وفي الحالات التي يولد فيها الطفل خارج إطار الزواج من أب مجهول، عادة ما تكون الأم هي المسؤولة عن تسجيل الولادة</w:t>
      </w:r>
      <w:r w:rsidRPr="00EA4B23">
        <w:rPr>
          <w:vertAlign w:val="superscript"/>
          <w:rtl/>
        </w:rPr>
        <w:t>(</w:t>
      </w:r>
      <w:r w:rsidRPr="00EA4B23">
        <w:rPr>
          <w:vertAlign w:val="superscript"/>
          <w:rtl/>
        </w:rPr>
        <w:footnoteReference w:id="41"/>
      </w:r>
      <w:r w:rsidRPr="00EA4B23">
        <w:rPr>
          <w:vertAlign w:val="superscript"/>
          <w:rtl/>
        </w:rPr>
        <w:t>)</w:t>
      </w:r>
      <w:r w:rsidRPr="00EA4B23">
        <w:rPr>
          <w:rtl/>
        </w:rPr>
        <w:t>.</w:t>
      </w:r>
    </w:p>
    <w:p w14:paraId="64B23522" w14:textId="77777777" w:rsidR="00A918C6" w:rsidRPr="00EA4B23" w:rsidRDefault="00A918C6" w:rsidP="00A918C6">
      <w:pPr>
        <w:pStyle w:val="SingleTxtGA"/>
      </w:pPr>
      <w:r w:rsidRPr="00EA4B23">
        <w:rPr>
          <w:rtl/>
        </w:rPr>
        <w:t>108-</w:t>
      </w:r>
      <w:r w:rsidRPr="00EA4B23">
        <w:rPr>
          <w:rtl/>
        </w:rPr>
        <w:tab/>
        <w:t>وفيما يتعلق بالجنسية، تنص المادة 12 من الدستور على ما يلي: ”اكتساب جنسية بوروندي والاحتفاظ بها وفقدانها أمور تتم وفق الشروط التي يحددها القانون. وبمقتضى قانون الجنسية، يتمتّع الأطفال المولودون لأب أو لأم من بوروندي بنفس الحقوق.“ وتنص المادة 34 من الدستور على أنه ”لا</w:t>
      </w:r>
      <w:r w:rsidRPr="00EA4B23">
        <w:rPr>
          <w:rFonts w:hint="cs"/>
          <w:rtl/>
        </w:rPr>
        <w:t> </w:t>
      </w:r>
      <w:r w:rsidRPr="00EA4B23">
        <w:rPr>
          <w:rtl/>
        </w:rPr>
        <w:t>يجوز حرمان أي شخص تعسفاً من جنسيته أو من حقه في تغييرها“. وازدواج الجنسية منصوص عليه في القانون رقم 1/013 المؤرخ 18 تموز/يوليه 2000 المعدِّل لقانون الجنسية. ويتمتع بالجنسية المزدوجة أي فرد يحصل على جنسية ثانية بالإضافة إلى جنسيته الأصلية.</w:t>
      </w:r>
    </w:p>
    <w:p w14:paraId="23AD36F0" w14:textId="77777777" w:rsidR="00A918C6" w:rsidRPr="00EA4B23" w:rsidRDefault="00A918C6" w:rsidP="00A918C6">
      <w:pPr>
        <w:pStyle w:val="SingleTxtGA"/>
      </w:pPr>
      <w:r w:rsidRPr="00EA4B23">
        <w:rPr>
          <w:rtl/>
        </w:rPr>
        <w:t>109-</w:t>
      </w:r>
      <w:r w:rsidRPr="00EA4B23">
        <w:rPr>
          <w:rtl/>
        </w:rPr>
        <w:tab/>
        <w:t>وتواصل الحكومة اتخاذ خطوات من أجل الحفاظ على هوية الأطفال، بمن فيهم الأطفال ذوو الإعاقة، الذين يُمنحون أسماءهم ويكتسبون جنسيتهم عند الولادة. وتبذل هذه الجهود أيضاً من خلال برامج تعليم اللغة الكيروندية على جميع المستويات.</w:t>
      </w:r>
    </w:p>
    <w:p w14:paraId="47216A02" w14:textId="41495E86" w:rsidR="00A918C6" w:rsidRPr="00EA4B23" w:rsidRDefault="00A918C6" w:rsidP="00A918C6">
      <w:pPr>
        <w:pStyle w:val="SingleTxtGA"/>
      </w:pPr>
      <w:r w:rsidRPr="00EA4B23">
        <w:rPr>
          <w:rtl/>
        </w:rPr>
        <w:t>110-</w:t>
      </w:r>
      <w:r w:rsidRPr="00EA4B23">
        <w:rPr>
          <w:rtl/>
        </w:rPr>
        <w:tab/>
        <w:t>وكما ذُكر أعلاه، يتضمن قانون الأحوال الشخصية والأسرة أحكاماً صريحة بشأن تسجيل المواليد. ومع ذلك، قد تؤدي بعض العوامل إلى عدم تسجيل المواليد، منها</w:t>
      </w:r>
      <w:r w:rsidRPr="00EA4B23">
        <w:t>:</w:t>
      </w:r>
      <w:r w:rsidRPr="00EA4B23">
        <w:rPr>
          <w:rtl/>
        </w:rPr>
        <w:t xml:space="preserve"> </w:t>
      </w:r>
      <w:r w:rsidR="00F3315C" w:rsidRPr="00EA4B23">
        <w:rPr>
          <w:rFonts w:hint="cs"/>
          <w:rtl/>
        </w:rPr>
        <w:t>’</w:t>
      </w:r>
      <w:r w:rsidRPr="00EA4B23">
        <w:rPr>
          <w:rtl/>
        </w:rPr>
        <w:t>1</w:t>
      </w:r>
      <w:r w:rsidR="00F3315C" w:rsidRPr="00EA4B23">
        <w:rPr>
          <w:rFonts w:hint="cs"/>
          <w:rtl/>
        </w:rPr>
        <w:t>‘</w:t>
      </w:r>
      <w:r w:rsidRPr="00EA4B23">
        <w:rPr>
          <w:rtl/>
        </w:rPr>
        <w:t xml:space="preserve"> بُعد مكاتب السّجل المدني؛ </w:t>
      </w:r>
      <w:r w:rsidR="00F3315C" w:rsidRPr="00EA4B23">
        <w:rPr>
          <w:rFonts w:hint="cs"/>
          <w:rtl/>
        </w:rPr>
        <w:t>’</w:t>
      </w:r>
      <w:r w:rsidRPr="00EA4B23">
        <w:rPr>
          <w:rtl/>
        </w:rPr>
        <w:t>2</w:t>
      </w:r>
      <w:r w:rsidR="00F3315C" w:rsidRPr="00EA4B23">
        <w:rPr>
          <w:rFonts w:hint="cs"/>
          <w:rtl/>
        </w:rPr>
        <w:t>‘</w:t>
      </w:r>
      <w:r w:rsidRPr="00EA4B23">
        <w:rPr>
          <w:rtl/>
        </w:rPr>
        <w:t xml:space="preserve"> ونقص المعرفة أو المعلومات؛ </w:t>
      </w:r>
      <w:r w:rsidR="00F3315C" w:rsidRPr="00EA4B23">
        <w:rPr>
          <w:rFonts w:hint="cs"/>
          <w:rtl/>
        </w:rPr>
        <w:t>’</w:t>
      </w:r>
      <w:r w:rsidRPr="00EA4B23">
        <w:rPr>
          <w:rtl/>
        </w:rPr>
        <w:t>3</w:t>
      </w:r>
      <w:r w:rsidR="00F3315C" w:rsidRPr="00EA4B23">
        <w:rPr>
          <w:rFonts w:hint="cs"/>
          <w:rtl/>
        </w:rPr>
        <w:t>‘</w:t>
      </w:r>
      <w:r w:rsidRPr="00EA4B23">
        <w:rPr>
          <w:rtl/>
        </w:rPr>
        <w:t xml:space="preserve"> والإهمال؛ </w:t>
      </w:r>
      <w:r w:rsidR="00F3315C" w:rsidRPr="00EA4B23">
        <w:rPr>
          <w:rFonts w:hint="cs"/>
          <w:rtl/>
        </w:rPr>
        <w:t>’</w:t>
      </w:r>
      <w:r w:rsidRPr="00EA4B23">
        <w:rPr>
          <w:rtl/>
        </w:rPr>
        <w:t>4</w:t>
      </w:r>
      <w:r w:rsidR="00F3315C" w:rsidRPr="00EA4B23">
        <w:rPr>
          <w:rFonts w:hint="cs"/>
          <w:rtl/>
        </w:rPr>
        <w:t>‘</w:t>
      </w:r>
      <w:r w:rsidRPr="00EA4B23">
        <w:rPr>
          <w:rtl/>
        </w:rPr>
        <w:t xml:space="preserve"> ووصمة العار التي قد تحلق بأمهات الأطفال المولودين خارج إطار الزواج؛ </w:t>
      </w:r>
      <w:r w:rsidR="00F3315C" w:rsidRPr="00EA4B23">
        <w:rPr>
          <w:rFonts w:hint="cs"/>
          <w:rtl/>
        </w:rPr>
        <w:t>’</w:t>
      </w:r>
      <w:r w:rsidRPr="00EA4B23">
        <w:rPr>
          <w:rtl/>
        </w:rPr>
        <w:t>5</w:t>
      </w:r>
      <w:r w:rsidR="00F3315C" w:rsidRPr="00EA4B23">
        <w:rPr>
          <w:rFonts w:hint="cs"/>
          <w:rtl/>
        </w:rPr>
        <w:t>‘</w:t>
      </w:r>
      <w:r w:rsidRPr="00EA4B23">
        <w:rPr>
          <w:rtl/>
        </w:rPr>
        <w:t xml:space="preserve"> والضرائب البلدية المستحقة التي يتم تحصيلها من الوالدين عند تسجيل الولادة.</w:t>
      </w:r>
    </w:p>
    <w:p w14:paraId="67EC99E1" w14:textId="77777777" w:rsidR="00A918C6" w:rsidRPr="00EA4B23" w:rsidRDefault="00A918C6" w:rsidP="00A918C6">
      <w:pPr>
        <w:pStyle w:val="SingleTxtGA"/>
      </w:pPr>
      <w:r w:rsidRPr="00EA4B23">
        <w:rPr>
          <w:rtl/>
        </w:rPr>
        <w:t>111-</w:t>
      </w:r>
      <w:r w:rsidRPr="00EA4B23">
        <w:rPr>
          <w:rtl/>
        </w:rPr>
        <w:tab/>
        <w:t>ويتمتع الأفراد الذين تم تهجيرهم أو إعادتهم إلى وطنهم بإعفاء يمكنهم من تسجيل المواليد دون تكبد الغرامات المنصوص عليها في القانون. ويتم تجديد هذا الإعفاء في كل عام عند نهاية ندوة/حلقة عمل حول التسجيل المدني، يتم تنظيمها لمراقبي التسجيل المدني في المقاطعات ولمستشاري الشؤون الاجتماعية والثقافية لدى محافظي المقاطعات. وعمليات التسجيل متواصلة بشكل عادي، وذلك على الرغم من أن خدمات السجل المدني تعاني حالياً من نقص في البيانات الإلكترونية.</w:t>
      </w:r>
    </w:p>
    <w:p w14:paraId="7AD82DB1" w14:textId="77777777" w:rsidR="00A918C6" w:rsidRPr="00EA4B23" w:rsidRDefault="00A918C6" w:rsidP="00A918C6">
      <w:pPr>
        <w:pStyle w:val="SingleTxtGA"/>
      </w:pPr>
      <w:r w:rsidRPr="00EA4B23">
        <w:rPr>
          <w:rtl/>
        </w:rPr>
        <w:t>112-</w:t>
      </w:r>
      <w:r w:rsidRPr="00EA4B23">
        <w:rPr>
          <w:rtl/>
        </w:rPr>
        <w:tab/>
        <w:t>وتلبيةً للتوصية التي قدمها الوزراء الأفارقة المسؤولون عن التسجيل المدني في اجتماعهم في ديربان، بجنوب أفريقيا، تم إنشاء نظام لجمع إحصاءات الأحوال المدنية، جعل بوروندي رائدة في هذا المجال ضمن البلدان الأفريقية الناطقة بالفرنسية. وهناك منذ سنة 2014 لجنة توجيهية وطنية مخصصة تعمل على هذه المسألة، برئاسة النائب الأول للرئيس.</w:t>
      </w:r>
    </w:p>
    <w:p w14:paraId="525DE127" w14:textId="77777777" w:rsidR="00A918C6" w:rsidRPr="00EA4B23" w:rsidRDefault="00A918C6" w:rsidP="00A918C6">
      <w:pPr>
        <w:pStyle w:val="SingleTxtGA"/>
      </w:pPr>
      <w:r w:rsidRPr="00EA4B23">
        <w:rPr>
          <w:rtl/>
        </w:rPr>
        <w:t>113-</w:t>
      </w:r>
      <w:r w:rsidRPr="00EA4B23">
        <w:rPr>
          <w:rtl/>
        </w:rPr>
        <w:tab/>
        <w:t>ووفقاً للدراسة الاستقصائية الديمغرافية والصحية 2016-2017، تم تسجيل الغالبية العظمى من الأطفال الذين تبلغ أعمارهم 5 سنوات (84 في المائة). وتختلف هذه النسبة من مقاطعة إلى أخرى، حيث تتراوح بين 54 في المائة في مقاطعة كيروندو و94 في المائة في مقاطعة </w:t>
      </w:r>
      <w:bookmarkStart w:id="63" w:name="_Toc78790986"/>
      <w:bookmarkStart w:id="64" w:name="_Toc104983411"/>
      <w:r w:rsidRPr="00EA4B23">
        <w:rPr>
          <w:rtl/>
        </w:rPr>
        <w:t>جيتيغا.</w:t>
      </w:r>
    </w:p>
    <w:p w14:paraId="769366C3"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19</w:t>
      </w:r>
    </w:p>
    <w:p w14:paraId="0FDA3FA1"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العيش المستقل والإدماج في</w:t>
      </w:r>
      <w:bookmarkEnd w:id="63"/>
      <w:bookmarkEnd w:id="64"/>
      <w:r w:rsidRPr="00EA4B23">
        <w:rPr>
          <w:rtl/>
          <w:lang w:val="en-US"/>
        </w:rPr>
        <w:t> المجتمع</w:t>
      </w:r>
    </w:p>
    <w:p w14:paraId="42C7AF79" w14:textId="77777777" w:rsidR="00A918C6" w:rsidRPr="00EA4B23" w:rsidRDefault="00A918C6" w:rsidP="00A918C6">
      <w:pPr>
        <w:pStyle w:val="SingleTxtGA"/>
      </w:pPr>
      <w:r w:rsidRPr="00EA4B23">
        <w:rPr>
          <w:rtl/>
        </w:rPr>
        <w:t>114-</w:t>
      </w:r>
      <w:r w:rsidRPr="00EA4B23">
        <w:rPr>
          <w:rtl/>
        </w:rPr>
        <w:tab/>
        <w:t xml:space="preserve">تعترف المادة 33 من الدستور بحرية جميع مواطني بوروندي، ومنهم الأشخاص ذوو الإعاقة، في الإقامة في أي مكان على الأراضي الوطنية ومغادرتها والعودة إليها. وقد بذلت الحكومة ورابطات </w:t>
      </w:r>
      <w:r w:rsidRPr="00EA4B23">
        <w:rPr>
          <w:rtl/>
        </w:rPr>
        <w:lastRenderedPageBreak/>
        <w:t>الأشخاص ذوي الإعاقة جهوداً من أجل مساعدة هؤلاء على الاندماج في المجتمع. وتلقى عدد كبير منهم تدريبات في مجال بناء القدرات وأدوات تساعدهم في التنقل.</w:t>
      </w:r>
    </w:p>
    <w:p w14:paraId="01A38057" w14:textId="77777777" w:rsidR="00A918C6" w:rsidRPr="00EA4B23" w:rsidRDefault="00A918C6" w:rsidP="00A918C6">
      <w:pPr>
        <w:pStyle w:val="SingleTxtGA"/>
      </w:pPr>
      <w:r w:rsidRPr="00EA4B23">
        <w:rPr>
          <w:rtl/>
        </w:rPr>
        <w:t>115-</w:t>
      </w:r>
      <w:r w:rsidRPr="00EA4B23">
        <w:rPr>
          <w:rtl/>
        </w:rPr>
        <w:tab/>
        <w:t>وفي عام 2016، تلقى حوالي 840 من الأطفال ذوي الإعاقة المنحدرين من أسر فقيرة خدمات في مجال الرعاية وإعادة التأهيل والتعليم. وتم تدريب 53 فتاة تقل أعمارهن عن 25 عاماً على تقنيات الخياطة الحديثة، وهن يعملن ضمن ثماني جمعيات.</w:t>
      </w:r>
    </w:p>
    <w:p w14:paraId="787F32BD" w14:textId="77777777" w:rsidR="00A918C6" w:rsidRPr="00EA4B23" w:rsidRDefault="00A918C6" w:rsidP="00A918C6">
      <w:pPr>
        <w:pStyle w:val="SingleTxtGA"/>
      </w:pPr>
      <w:r w:rsidRPr="00EA4B23">
        <w:rPr>
          <w:rtl/>
        </w:rPr>
        <w:t>116-</w:t>
      </w:r>
      <w:r w:rsidRPr="00EA4B23">
        <w:rPr>
          <w:rtl/>
        </w:rPr>
        <w:tab/>
        <w:t>وقد شيّدت الحكومة أيضاً 515 منزلاً للأشخاص ذوي الإعاقة، وقامت بتدريب 050 1 من هؤلاء ومنحهم رؤوس أموال صغيرة من أجل مزاولة أنشطة مدرة للدخل. وتم منح جمعيات الأشخاص ذوي الإعاقة 650 من رؤوس الماعز، وتخصيص مبلغ 360 مليون فرنك بوروندي لدعم المشاريع التي أنجزتها المراكز والجمعيات المعنية بالأشخاص ذوي الإعاقة.</w:t>
      </w:r>
    </w:p>
    <w:p w14:paraId="42CA7226" w14:textId="77777777" w:rsidR="00A918C6" w:rsidRPr="00EA4B23" w:rsidRDefault="00A918C6" w:rsidP="00A918C6">
      <w:pPr>
        <w:pStyle w:val="SingleTxtGA"/>
      </w:pPr>
      <w:r w:rsidRPr="00EA4B23">
        <w:rPr>
          <w:rtl/>
        </w:rPr>
        <w:t>117-</w:t>
      </w:r>
      <w:r w:rsidRPr="00EA4B23">
        <w:rPr>
          <w:rtl/>
        </w:rPr>
        <w:tab/>
        <w:t>وأنشأت الحكومة صندوق دعم الحماية الاجتماعية، الذي يدعم البرامج الموجهة للفئات الضعيفة، بما فيها الأشخاص ذوو الإعاقة</w:t>
      </w:r>
      <w:r w:rsidRPr="00EA4B23">
        <w:rPr>
          <w:vertAlign w:val="superscript"/>
          <w:rtl/>
        </w:rPr>
        <w:t>(</w:t>
      </w:r>
      <w:r w:rsidRPr="00EA4B23">
        <w:rPr>
          <w:vertAlign w:val="superscript"/>
          <w:rtl/>
        </w:rPr>
        <w:footnoteReference w:id="42"/>
      </w:r>
      <w:r w:rsidRPr="00EA4B23">
        <w:rPr>
          <w:vertAlign w:val="superscript"/>
          <w:rtl/>
        </w:rPr>
        <w:t>)</w:t>
      </w:r>
      <w:r w:rsidRPr="00EA4B23">
        <w:rPr>
          <w:rtl/>
        </w:rPr>
        <w:t>.</w:t>
      </w:r>
    </w:p>
    <w:p w14:paraId="6B89F9FD" w14:textId="77777777" w:rsidR="00A918C6" w:rsidRPr="00EA4B23" w:rsidRDefault="00A918C6" w:rsidP="00A918C6">
      <w:pPr>
        <w:pStyle w:val="SingleTxtGA"/>
      </w:pPr>
      <w:r w:rsidRPr="00EA4B23">
        <w:rPr>
          <w:rtl/>
        </w:rPr>
        <w:t>118-</w:t>
      </w:r>
      <w:r w:rsidRPr="00EA4B23">
        <w:rPr>
          <w:rtl/>
        </w:rPr>
        <w:tab/>
        <w:t>وتم اتخاذ من التدابير من أجل ضمان إدماج الأشخاص ذوي الإعاقة بشكل مناسب في نظام التعليم. ومن بين هذه التدابير إنشاء تسع مدارس رائدة لتلبية احتياجات التلاميذ ذوي الإعاقة. وتجدر الإشارة إلى أنّ الميزانية التي خصصتها الحكومة للتدابير المتخذة لفائدة الأشخاص ذوي الإعاقة قد ارتفعت من 30 مليون بوروندي إلى 140 مليون بوروندي، وذلك يتيح القيام بأعمال شاملة </w:t>
      </w:r>
      <w:bookmarkStart w:id="65" w:name="_Toc78790987"/>
      <w:r w:rsidRPr="00EA4B23">
        <w:rPr>
          <w:rtl/>
        </w:rPr>
        <w:t>أكثر</w:t>
      </w:r>
      <w:r w:rsidRPr="00EA4B23">
        <w:rPr>
          <w:vertAlign w:val="superscript"/>
          <w:rtl/>
        </w:rPr>
        <w:t>(</w:t>
      </w:r>
      <w:r w:rsidRPr="00EA4B23">
        <w:rPr>
          <w:vertAlign w:val="superscript"/>
          <w:rtl/>
        </w:rPr>
        <w:footnoteReference w:id="43"/>
      </w:r>
      <w:r w:rsidRPr="00EA4B23">
        <w:rPr>
          <w:vertAlign w:val="superscript"/>
          <w:rtl/>
        </w:rPr>
        <w:t>)</w:t>
      </w:r>
      <w:r w:rsidRPr="00EA4B23">
        <w:rPr>
          <w:rtl/>
        </w:rPr>
        <w:t>.</w:t>
      </w:r>
    </w:p>
    <w:p w14:paraId="2748451D"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20</w:t>
      </w:r>
    </w:p>
    <w:p w14:paraId="1A903A16"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التنقل</w:t>
      </w:r>
      <w:bookmarkEnd w:id="65"/>
      <w:r w:rsidRPr="00EA4B23">
        <w:rPr>
          <w:rtl/>
          <w:lang w:val="en-US"/>
        </w:rPr>
        <w:t> الشخصي</w:t>
      </w:r>
    </w:p>
    <w:p w14:paraId="2A111B96" w14:textId="77777777" w:rsidR="00A918C6" w:rsidRPr="00EA4B23" w:rsidRDefault="00A918C6" w:rsidP="00A918C6">
      <w:pPr>
        <w:pStyle w:val="SingleTxtGA"/>
      </w:pPr>
      <w:r w:rsidRPr="00EA4B23">
        <w:rPr>
          <w:rtl/>
        </w:rPr>
        <w:t>119-</w:t>
      </w:r>
      <w:r w:rsidRPr="00EA4B23">
        <w:rPr>
          <w:rtl/>
        </w:rPr>
        <w:tab/>
        <w:t>أُنشئ المركز الوطني للمعدات وإعادة التأهيل في عام 1986 لتسهيل التنقل الشخصي للأشخاص ذوي الإعاقة. وتتمثل مهمته في ضمان إعادة التأهيل الفعال للأشخاص ذوي الإعاقات الجسدية من خلال تزويدهم بالاستشارات وجراحة العظام وإعادة التأهيل والأطراف الاصطناعية والمعدات. ويتولى المركز أيضاً المسؤولية عن تنظيم حملات التوعية العامة من أجل التشجيع على إدماج الأشخاص ذوي الإعاقة. وتشير سجلاته الأسبوعية إلى أنه قد أجرى 77 استشارة و500 جلسة إعادة تأهيل، وأعاد تأهيل 100 مريض، وقوّم حنف الأقدام لدى حوالي 25 طفلاً دون سن الثانية، وأجرى 50 عملية من عمليات تقويم العظام (تركيب الجبائر).</w:t>
      </w:r>
    </w:p>
    <w:p w14:paraId="6D5C08CE" w14:textId="77777777" w:rsidR="00A918C6" w:rsidRPr="00EA4B23" w:rsidRDefault="00A918C6" w:rsidP="00A918C6">
      <w:pPr>
        <w:pStyle w:val="SingleTxtGA"/>
      </w:pPr>
      <w:r w:rsidRPr="00EA4B23">
        <w:rPr>
          <w:rtl/>
        </w:rPr>
        <w:t>120-</w:t>
      </w:r>
      <w:r w:rsidRPr="00EA4B23">
        <w:rPr>
          <w:rtl/>
        </w:rPr>
        <w:tab/>
        <w:t>والقانون رقم 1/03 المؤرخ 10 كانون الثاني/يناير 2018 يتعلق بتعزيز وحماية حقوق الأشخاص ذوي الإعاقة في بوروندي. وتنص المادة 14 منه على أن ”تكفل الحكومة توافر وجود خدمات إعادة التأهيل للأشخاص ذوي الإعاقة، وذلك من أجل مساعدتهم على بلوغ أعلى مستوى ممكن من الاستقلالية، وتعزيز الدعم المقدم للمبادرات الخاصة في هذا المجال“. وهذه المادة تكمّلها المادة 32 (1) التي تنص على أن ”جميع الأشخاص ذوي الإعاقة معفون من دفع رسوم التخليص الجمركي والضرائب وسائر الإتاوات على أي مركبات أو معدات مصممة لهؤلاء الأشخاص“.</w:t>
      </w:r>
    </w:p>
    <w:p w14:paraId="7ECAB354" w14:textId="77777777" w:rsidR="00A918C6" w:rsidRPr="00EA4B23" w:rsidRDefault="00A918C6" w:rsidP="00A918C6">
      <w:pPr>
        <w:pStyle w:val="SingleTxtGA"/>
      </w:pPr>
      <w:r w:rsidRPr="00EA4B23">
        <w:rPr>
          <w:rtl/>
        </w:rPr>
        <w:t>121-</w:t>
      </w:r>
      <w:r w:rsidRPr="00EA4B23">
        <w:rPr>
          <w:rtl/>
        </w:rPr>
        <w:tab/>
        <w:t xml:space="preserve">وقد أنشأت الحكومة لجنة توجيهية وطنية معنية بالعقد الأفريقي للأشخاص ذوي الإعاقة، هدفها ضمان مراعاة قضايا الإعاقة في جميع مجالات الحياة الوطنية. وفيما يتعلق بأشكال الدعم المادي </w:t>
      </w:r>
      <w:r w:rsidRPr="00EA4B23">
        <w:rPr>
          <w:rtl/>
        </w:rPr>
        <w:lastRenderedPageBreak/>
        <w:t>الأخرى، يتم تزويد الأشخاص ذوي الإعاقة الذين يعيشون في المراكز المذكورة أعلاه بمعدات التنقل، ومنها الأطراف الاصطناعية، والدعامات العظمية، والعكازات، والدراجات الثلاثية العجلات، والكراسي المتحركة، والأحذية، والمواد التدريبية لمساعدتهم على تعلم الحرف.</w:t>
      </w:r>
    </w:p>
    <w:p w14:paraId="414E9E51" w14:textId="77777777" w:rsidR="00A918C6" w:rsidRPr="00EA4B23" w:rsidRDefault="00A918C6" w:rsidP="00A918C6">
      <w:pPr>
        <w:pStyle w:val="SingleTxtGA"/>
      </w:pPr>
      <w:r w:rsidRPr="00EA4B23">
        <w:rPr>
          <w:rtl/>
        </w:rPr>
        <w:t>122-</w:t>
      </w:r>
      <w:r w:rsidRPr="00EA4B23">
        <w:rPr>
          <w:rtl/>
        </w:rPr>
        <w:tab/>
        <w:t>وشملت الإجراءات المتخذة في ميدان التعليم لفائدة الأطفال المكفوفين والصم البكم إنشاء قسم خاص في مدرستين عامتين في جيتيغا (في وسط البلد) وبوبانزا (في الغرب). وبالإضافة إلى التدابير المختلفة التي اتخذتها الحكومة من خلال الوزارة المسؤولة عن التضامن الوطني، تلقى 000 7 من الأشخاص ذوي الإعاقة مجموعات من الأدوات المساعدة التي تتناسب مع طبيعة إعاقتهم</w:t>
      </w:r>
      <w:r w:rsidRPr="00EA4B23">
        <w:rPr>
          <w:vertAlign w:val="superscript"/>
          <w:rtl/>
        </w:rPr>
        <w:t>(</w:t>
      </w:r>
      <w:r w:rsidRPr="00EA4B23">
        <w:rPr>
          <w:vertAlign w:val="superscript"/>
        </w:rPr>
        <w:footnoteReference w:id="44"/>
      </w:r>
      <w:r w:rsidRPr="00EA4B23">
        <w:rPr>
          <w:vertAlign w:val="superscript"/>
          <w:rtl/>
        </w:rPr>
        <w:t>)</w:t>
      </w:r>
      <w:r w:rsidRPr="00EA4B23">
        <w:rPr>
          <w:rtl/>
        </w:rPr>
        <w:t>. غير أنّ التحديات التي تواجهها الحكومة في تنفيذ الاتفاقية تشمل ارتفاع تكلفة الأجهزة التقويمية وقلة عدد الموظفين القادرين على تقديم خدمات إعادة التأهيل البدني والعلاج الطبيعي.</w:t>
      </w:r>
    </w:p>
    <w:p w14:paraId="001C6C8F" w14:textId="77777777" w:rsidR="00A918C6" w:rsidRPr="00EA4B23" w:rsidRDefault="00A918C6" w:rsidP="00A918C6">
      <w:pPr>
        <w:pStyle w:val="SingleTxtGA"/>
      </w:pPr>
      <w:r w:rsidRPr="00EA4B23">
        <w:rPr>
          <w:rtl/>
        </w:rPr>
        <w:t>123-</w:t>
      </w:r>
      <w:r w:rsidRPr="00EA4B23">
        <w:rPr>
          <w:rtl/>
        </w:rPr>
        <w:tab/>
        <w:t>وتعمل الحكومة مع منظمات المجتمع المدني التي تسهر على تعزيز حقوق الأشخاص ذوي الإعاقة من أجل تحسين قدرتهم على </w:t>
      </w:r>
      <w:bookmarkStart w:id="66" w:name="_Toc78790988"/>
      <w:r w:rsidRPr="00EA4B23">
        <w:rPr>
          <w:rtl/>
        </w:rPr>
        <w:t>التنقل.</w:t>
      </w:r>
    </w:p>
    <w:p w14:paraId="5D7D6956"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21</w:t>
      </w:r>
    </w:p>
    <w:p w14:paraId="2F3EFBB6" w14:textId="77777777" w:rsidR="00A918C6" w:rsidRPr="00EA4B23" w:rsidRDefault="00A918C6" w:rsidP="00A918C6">
      <w:pPr>
        <w:pStyle w:val="HChGA"/>
        <w:contextualSpacing/>
        <w:rPr>
          <w:lang w:val="en-US"/>
        </w:rPr>
      </w:pPr>
      <w:r w:rsidRPr="00EA4B23">
        <w:rPr>
          <w:rtl/>
          <w:lang w:val="en-US"/>
        </w:rPr>
        <w:tab/>
      </w:r>
      <w:r w:rsidRPr="00EA4B23">
        <w:rPr>
          <w:rtl/>
          <w:lang w:val="en-US"/>
        </w:rPr>
        <w:tab/>
        <w:t>حرية التعبير والرأي والحصول على</w:t>
      </w:r>
      <w:bookmarkEnd w:id="66"/>
      <w:r w:rsidRPr="00EA4B23">
        <w:rPr>
          <w:rtl/>
          <w:lang w:val="en-US"/>
        </w:rPr>
        <w:t> المعلومات</w:t>
      </w:r>
    </w:p>
    <w:p w14:paraId="1E4B3376" w14:textId="77777777" w:rsidR="00A918C6" w:rsidRPr="00EA4B23" w:rsidRDefault="00A918C6" w:rsidP="00A918C6">
      <w:pPr>
        <w:pStyle w:val="SingleTxtGA"/>
      </w:pPr>
      <w:r w:rsidRPr="00EA4B23">
        <w:rPr>
          <w:rtl/>
        </w:rPr>
        <w:t>124-</w:t>
      </w:r>
      <w:r w:rsidRPr="00EA4B23">
        <w:rPr>
          <w:rtl/>
        </w:rPr>
        <w:tab/>
        <w:t>تكفل المادة 31 من الدستور حرية التعبير لجميع المواطنين، بمن فيهم الأشخاص ذوو الإعاقة. يقوم المجلس الوطني للاتصالات، وهو الهيئة الرسمية المنظمة للصحافة في بوروندي، بمراقبة احترام حرية التعبير. وبموجب القانون رقم 1/19 المؤرخ 14 أيلول/سبتمبر 2018، تم تعديل القانون رقم 1/15 المؤرخ 9 أيار/مايو 2015 الذي ينظم قطاع الصحافة في بوروندي. وما زال الصحفيون يمارسون حرياتهم ضمن الإطار القانوني الذي أنشأه هذا القانون. وتوفر تكنولوجيات المعلومات والاتصالات الجديدة فرصاً حقيقية للأشخاص ذوي الإعاقة ولكبار السن. وأُتيح البعض من هذه الفرص، التي لم يكن من الممكن تصورها قبل بضع سنوات فقط، بفضل التكنولوجيات المُعينة وتكنولوجيا المعلومات والاتصالات وبفضل تصميم منتجات وخدمات متخصصة تمكن الأشخاص ذوي الإعاقة من عيش حياة يومية أكثر استقلالية (في المدرسة والعمل)، والمشاركة بالتالي مشاركة تامة في الفضاءات الرقمية.</w:t>
      </w:r>
    </w:p>
    <w:p w14:paraId="4601EE23" w14:textId="77777777" w:rsidR="00A918C6" w:rsidRPr="00EA4B23" w:rsidRDefault="00A918C6" w:rsidP="00A918C6">
      <w:pPr>
        <w:pStyle w:val="SingleTxtGA"/>
      </w:pPr>
      <w:r w:rsidRPr="00EA4B23">
        <w:rPr>
          <w:rtl/>
        </w:rPr>
        <w:t>125-</w:t>
      </w:r>
      <w:r w:rsidRPr="00EA4B23">
        <w:rPr>
          <w:rtl/>
        </w:rPr>
        <w:tab/>
        <w:t>وفي بوروندي، يتزايد استخدام تكنولوجيا المعلومات والاتصالات ضمن عدد من القطاعات. فحتى 31 كانون الأول/ديسمبر 2018، كان أكثر من نصف السكان (53,65 في المائة) يمتلكون هاتفاً محمولاً، لكنّ نسبة من لديهم إمكانية الوصول إلى الإنترنت (8 في المائة) ما زالت منخفضة للغاية. والبيانات المتاحة حالياً غير مصنفة؛ حيث لا توجد بيانات عن استخدام تكنولوجيا المعلومات والاتصالات من قبل فئات سكانية بعينها، منها الأشخاص ذوو الإعاقة</w:t>
      </w:r>
      <w:r w:rsidRPr="00EA4B23">
        <w:rPr>
          <w:vertAlign w:val="superscript"/>
          <w:rtl/>
        </w:rPr>
        <w:t>(</w:t>
      </w:r>
      <w:r w:rsidRPr="00EA4B23">
        <w:rPr>
          <w:vertAlign w:val="superscript"/>
          <w:rtl/>
        </w:rPr>
        <w:footnoteReference w:id="45"/>
      </w:r>
      <w:r w:rsidRPr="00EA4B23">
        <w:rPr>
          <w:vertAlign w:val="superscript"/>
          <w:rtl/>
        </w:rPr>
        <w:t>)</w:t>
      </w:r>
      <w:r w:rsidRPr="00EA4B23">
        <w:rPr>
          <w:rtl/>
        </w:rPr>
        <w:t>.</w:t>
      </w:r>
    </w:p>
    <w:p w14:paraId="53199E5D" w14:textId="60C046FC" w:rsidR="00A918C6" w:rsidRPr="00EA4B23" w:rsidRDefault="00A918C6" w:rsidP="00A918C6">
      <w:pPr>
        <w:pStyle w:val="SingleTxtGA"/>
      </w:pPr>
      <w:r w:rsidRPr="00EA4B23">
        <w:rPr>
          <w:rtl/>
        </w:rPr>
        <w:t>126-</w:t>
      </w:r>
      <w:r w:rsidRPr="00EA4B23">
        <w:rPr>
          <w:rtl/>
        </w:rPr>
        <w:tab/>
        <w:t>وقد اتخذت الحكومة عدداً من التدابير لإزالة العقبات والحواجز التي تحول دون وصول الأشخاص ذوي الإعاقة إلى الحيز المادي بأنواعه وإلى المعلومات ووسائل الاتصال. وتشمل هذه التدابير</w:t>
      </w:r>
      <w:r w:rsidR="004A361B" w:rsidRPr="00EA4B23">
        <w:rPr>
          <w:rFonts w:hint="cs"/>
          <w:rtl/>
        </w:rPr>
        <w:t> </w:t>
      </w:r>
      <w:r w:rsidRPr="00EA4B23">
        <w:rPr>
          <w:rtl/>
        </w:rPr>
        <w:t>ما يلي</w:t>
      </w:r>
      <w:r w:rsidRPr="00EA4B23">
        <w:t>:</w:t>
      </w:r>
      <w:r w:rsidRPr="00EA4B23">
        <w:rPr>
          <w:rtl/>
        </w:rPr>
        <w:t xml:space="preserve"> </w:t>
      </w:r>
      <w:r w:rsidR="004A361B" w:rsidRPr="00EA4B23">
        <w:rPr>
          <w:rFonts w:hint="cs"/>
          <w:rtl/>
        </w:rPr>
        <w:t>’</w:t>
      </w:r>
      <w:r w:rsidRPr="00EA4B23">
        <w:rPr>
          <w:rtl/>
        </w:rPr>
        <w:t>1</w:t>
      </w:r>
      <w:r w:rsidR="004A361B" w:rsidRPr="00EA4B23">
        <w:rPr>
          <w:rFonts w:hint="cs"/>
          <w:rtl/>
        </w:rPr>
        <w:t>‘</w:t>
      </w:r>
      <w:r w:rsidRPr="00EA4B23">
        <w:rPr>
          <w:rtl/>
        </w:rPr>
        <w:t xml:space="preserve"> اعتماد السياسة الوطنية لتنمية تكنولوجيا المعلومات والاتصالات في بوروندي للفترة 2010-2025، التي تتوخى هدفاً في مجال تدريب عدد كبير من الشباب والنساء والأشخاص ذوي الإعاقة على استخدام تكنولوجيا المعلومات والاتصالات؛ </w:t>
      </w:r>
      <w:r w:rsidR="004A361B" w:rsidRPr="00EA4B23">
        <w:rPr>
          <w:rFonts w:hint="cs"/>
          <w:rtl/>
        </w:rPr>
        <w:t>’</w:t>
      </w:r>
      <w:r w:rsidRPr="00EA4B23">
        <w:rPr>
          <w:rtl/>
        </w:rPr>
        <w:t>2</w:t>
      </w:r>
      <w:r w:rsidR="004A361B" w:rsidRPr="00EA4B23">
        <w:rPr>
          <w:rFonts w:hint="cs"/>
          <w:rtl/>
        </w:rPr>
        <w:t>‘</w:t>
      </w:r>
      <w:r w:rsidRPr="00EA4B23">
        <w:rPr>
          <w:rtl/>
        </w:rPr>
        <w:t xml:space="preserve"> وتطبيق قانون حقوق الأشخاص ذوي </w:t>
      </w:r>
      <w:r w:rsidRPr="00EA4B23">
        <w:rPr>
          <w:rtl/>
        </w:rPr>
        <w:lastRenderedPageBreak/>
        <w:t>الإعاقة في بوروندي، الذي اعتُمد في 10 كانون الثاني/يناير 2018، وسن المرسوم رقم 100/125 المؤرخ 9 آب/أغسطس 2019 بشأن إنشاء اللجنة الوطنية لحقوق الأشخاص ذوي الإعاقة وضبط واجباتها وتركيبتها وسير عملها.</w:t>
      </w:r>
    </w:p>
    <w:p w14:paraId="18DD33F9" w14:textId="77777777" w:rsidR="00A918C6" w:rsidRPr="00EA4B23" w:rsidRDefault="00A918C6" w:rsidP="00A918C6">
      <w:pPr>
        <w:pStyle w:val="SingleTxtGA"/>
      </w:pPr>
      <w:r w:rsidRPr="00EA4B23">
        <w:rPr>
          <w:rtl/>
        </w:rPr>
        <w:t>127-</w:t>
      </w:r>
      <w:r w:rsidRPr="00EA4B23">
        <w:rPr>
          <w:rtl/>
        </w:rPr>
        <w:tab/>
        <w:t>وتنص المادة 29 من القانون المذكور أعلاه على ما يلي: ”في سبيل ضمان حصولهم على نفس الفرص التي يتمتع بها المواطنون البورونديون الآخرون في جميع مجالات الحياة الاجتماعية، يحق لكافة الأشخاص ذوي الإعاقة الوصول إلى الحيز المادي بأنواعه وإلى المعلومات ووسائل الاتصال“. ومن أعضاء اللجنة الوطنية، البالغ عددهم 27 عضواً، هناك ممثل عن الوزارة المسؤولة عن الاتصالات، وهو مكلف بتقديم المشورة بشأن التدابير الممكنة لمنع التمييز في المجتمع.</w:t>
      </w:r>
    </w:p>
    <w:p w14:paraId="791F974B" w14:textId="77777777" w:rsidR="00A918C6" w:rsidRPr="00EA4B23" w:rsidRDefault="00A918C6" w:rsidP="00A918C6">
      <w:pPr>
        <w:pStyle w:val="SingleTxtGA"/>
      </w:pPr>
      <w:r w:rsidRPr="00EA4B23">
        <w:rPr>
          <w:rtl/>
        </w:rPr>
        <w:t>128-</w:t>
      </w:r>
      <w:r w:rsidRPr="00EA4B23">
        <w:rPr>
          <w:rtl/>
        </w:rPr>
        <w:tab/>
        <w:t>وفيما يتعلق بإمكانية وصول الأشخاص ذوي الإعاقة إلى وسائل الإعلام، يجري منذ عقد التسعينات، وبين الفينة والأخرى حين تكون الموارد متاحة، توفير الترجمة إلى لغة الإشارة خلال نشرات الأخبار التلفزيونية وذلك من أجل تلبية حاجة الصم إلى متابعة الأخبار مثل أي مواطن آخر في بوروندي. كما يتمتع الأفراد من ذوي الإعاقات غير الحسية بنفس الحق في الحصول على المعلومات، وذلك كأي مواطن آخر في بوروندي ومن دون تمييز. وما زال الأشخاص ذوو الإعاقة المنتسبون إلى جمعيات يتمتعون بحقهم في التواصل من خلال مجتمعاتهم المحلية، ويتم تمثيلهم في محافل شتى منها المنتدى الوطني للأطفال والمنتدى الوطني للمرأة واللجنة الوطنية لحقوق الأشخاص ذوي الإعاقة. وهم يُستشارون دوماً في القضايا التي تهمهم، ويتم أخذ آرائهم في الاعتبار عند اتخاذ القرارات.</w:t>
      </w:r>
    </w:p>
    <w:p w14:paraId="4BFC0F28" w14:textId="0D7EA210" w:rsidR="00A918C6" w:rsidRPr="00EA4B23" w:rsidRDefault="00A918C6" w:rsidP="00A918C6">
      <w:pPr>
        <w:pStyle w:val="SingleTxtGA"/>
      </w:pPr>
      <w:r w:rsidRPr="00EA4B23">
        <w:rPr>
          <w:rtl/>
        </w:rPr>
        <w:t>129-</w:t>
      </w:r>
      <w:r w:rsidRPr="00EA4B23">
        <w:rPr>
          <w:rtl/>
        </w:rPr>
        <w:tab/>
        <w:t xml:space="preserve">والمسؤولون في الوزارة المسؤولة عن الاتصالات والإعلام يعملون جاهدين من أجل تحسين التسهيلات الخاصة بذوي الإعاقة، وتحويل المعدات وتحديثها بحسب على رغبات الأشخاص ذوي الإعاقة، وتحسين البث التلفزيوني. وتوجد في جيتيغا، العاصمة السياسية لبوروندي، مدرسة للمكفوفين، حيث يتعلم هؤلاء استخدام طريقة براي. ومن بين الطلاب ذوي الإعاقة </w:t>
      </w:r>
      <w:r w:rsidR="004A361B" w:rsidRPr="00EA4B23">
        <w:rPr>
          <w:rFonts w:hint="cs"/>
          <w:rtl/>
        </w:rPr>
        <w:t>ال‍‍</w:t>
      </w:r>
      <w:r w:rsidR="004A361B" w:rsidRPr="00EA4B23">
        <w:rPr>
          <w:rFonts w:hint="eastAsia"/>
          <w:rtl/>
        </w:rPr>
        <w:t> </w:t>
      </w:r>
      <w:r w:rsidRPr="00EA4B23">
        <w:rPr>
          <w:rtl/>
        </w:rPr>
        <w:t>400 1 الذين تلقوا تعليماً في مرحلة ما بعد التعليم الأساسي، لم يتقدم إلى امتحان الثانوية العامة سوى ثلاثة طلاب</w:t>
      </w:r>
      <w:r w:rsidRPr="00EA4B23">
        <w:rPr>
          <w:vertAlign w:val="superscript"/>
          <w:rtl/>
        </w:rPr>
        <w:t>(</w:t>
      </w:r>
      <w:r w:rsidRPr="00EA4B23">
        <w:rPr>
          <w:vertAlign w:val="superscript"/>
          <w:rtl/>
        </w:rPr>
        <w:footnoteReference w:id="46"/>
      </w:r>
      <w:r w:rsidRPr="00EA4B23">
        <w:rPr>
          <w:vertAlign w:val="superscript"/>
          <w:rtl/>
        </w:rPr>
        <w:t>)</w:t>
      </w:r>
      <w:r w:rsidRPr="00EA4B23">
        <w:rPr>
          <w:rtl/>
        </w:rPr>
        <w:t>.</w:t>
      </w:r>
    </w:p>
    <w:p w14:paraId="1FDE5590" w14:textId="77777777" w:rsidR="00A918C6" w:rsidRPr="00EA4B23" w:rsidRDefault="00A918C6" w:rsidP="00A918C6">
      <w:pPr>
        <w:pStyle w:val="SingleTxtGA"/>
      </w:pPr>
      <w:r w:rsidRPr="00EA4B23">
        <w:rPr>
          <w:rtl/>
        </w:rPr>
        <w:t>130-</w:t>
      </w:r>
      <w:r w:rsidRPr="00EA4B23">
        <w:rPr>
          <w:rtl/>
        </w:rPr>
        <w:tab/>
        <w:t>والحكومة تحدوها الرغبة في تعزيز المساواة لفائدة الأشخاص ذوي الإعاقة، إلا أنّ توفير الحماية الخاصة التي يحتاجونها هو أمر يتطلب موارد كبيرة ما زالت بوروندي غير قادرة على إيجادها. وبالإضافة إلى ذلك، لا يزال استخدام تكنولوجيا المعلومات والاتصالات في مراكز الأشخاص ذوي الإعاقة منخفضاً، مما يعني حاجة هذه المراكز إلى المساعدة بهذا </w:t>
      </w:r>
      <w:bookmarkStart w:id="67" w:name="_Toc78790989"/>
      <w:r w:rsidRPr="00EA4B23">
        <w:rPr>
          <w:rtl/>
        </w:rPr>
        <w:t>الشأن.</w:t>
      </w:r>
    </w:p>
    <w:p w14:paraId="2F853B99"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22</w:t>
      </w:r>
    </w:p>
    <w:p w14:paraId="254C1E99" w14:textId="77777777" w:rsidR="00A918C6" w:rsidRPr="00EA4B23" w:rsidRDefault="00A918C6" w:rsidP="00A918C6">
      <w:pPr>
        <w:pStyle w:val="HChGA"/>
        <w:contextualSpacing/>
        <w:rPr>
          <w:lang w:val="en-US"/>
        </w:rPr>
      </w:pPr>
      <w:r w:rsidRPr="00EA4B23">
        <w:rPr>
          <w:rtl/>
          <w:lang w:val="en-US"/>
        </w:rPr>
        <w:tab/>
      </w:r>
      <w:r w:rsidRPr="00EA4B23">
        <w:rPr>
          <w:rtl/>
          <w:lang w:val="en-US"/>
        </w:rPr>
        <w:tab/>
        <w:t>احترام</w:t>
      </w:r>
      <w:bookmarkEnd w:id="67"/>
      <w:r w:rsidRPr="00EA4B23">
        <w:rPr>
          <w:rtl/>
          <w:lang w:val="en-US"/>
        </w:rPr>
        <w:t> الخصوصية</w:t>
      </w:r>
    </w:p>
    <w:p w14:paraId="743E8807" w14:textId="77777777" w:rsidR="00A918C6" w:rsidRPr="00EA4B23" w:rsidRDefault="00A918C6" w:rsidP="00A918C6">
      <w:pPr>
        <w:pStyle w:val="SingleTxtGA"/>
      </w:pPr>
      <w:r w:rsidRPr="00EA4B23">
        <w:rPr>
          <w:rtl/>
        </w:rPr>
        <w:t>131-</w:t>
      </w:r>
      <w:r w:rsidRPr="00EA4B23">
        <w:rPr>
          <w:rtl/>
        </w:rPr>
        <w:tab/>
        <w:t>تكفل المادة 28 من دستور عام 2018 احترام خصوصية جميع مواطني بوروندي، بمن فيهم الأشخاص ذوو الإعاقة. وهي ينص على ”حق كل فرد في احترام حياته الخاصة وحياة أسرته، وبيته، واتصالاته الشخصية“</w:t>
      </w:r>
      <w:r w:rsidRPr="00EA4B23">
        <w:rPr>
          <w:vertAlign w:val="superscript"/>
          <w:rtl/>
        </w:rPr>
        <w:t>(</w:t>
      </w:r>
      <w:r w:rsidRPr="00EA4B23">
        <w:rPr>
          <w:vertAlign w:val="superscript"/>
          <w:rtl/>
        </w:rPr>
        <w:footnoteReference w:id="47"/>
      </w:r>
      <w:r w:rsidRPr="00EA4B23">
        <w:rPr>
          <w:vertAlign w:val="superscript"/>
          <w:rtl/>
        </w:rPr>
        <w:t>)</w:t>
      </w:r>
      <w:r w:rsidRPr="00EA4B23">
        <w:rPr>
          <w:rtl/>
        </w:rPr>
        <w:t>.</w:t>
      </w:r>
    </w:p>
    <w:p w14:paraId="1DF57A71" w14:textId="77777777" w:rsidR="00A918C6" w:rsidRPr="00EA4B23" w:rsidRDefault="00A918C6" w:rsidP="00A918C6">
      <w:pPr>
        <w:pStyle w:val="SingleTxtGA"/>
      </w:pPr>
      <w:r w:rsidRPr="00EA4B23">
        <w:rPr>
          <w:rtl/>
        </w:rPr>
        <w:t>132-</w:t>
      </w:r>
      <w:r w:rsidRPr="00EA4B23">
        <w:rPr>
          <w:rtl/>
        </w:rPr>
        <w:tab/>
        <w:t xml:space="preserve">وتؤكد المادة 43 مجدداً على هذا المبدأ وهي تنص على أنّه ”لا يجوز تعريض أي شخص للتدخل التعسفي في حياته الخاصة أو في شؤون أسرته أو بيته أو مراسلاته، أو لأي شكل من أشكال </w:t>
      </w:r>
      <w:r w:rsidRPr="00EA4B23">
        <w:rPr>
          <w:rtl/>
        </w:rPr>
        <w:lastRenderedPageBreak/>
        <w:t>الاعتداء على شرفه أو سمعته. ولا يجوز إجراء عمليات تفتيش المنازل وزيارتها إلا بالطريقة وبالشروط المنصوص عليها في القانون. وخصوصية المراسلات والاتصالات مضمونة بالشكل والشروط المنصوص عليها في القانون“. والمادة 22 من الدستور تكفل الحماية المتساوية لجميع المواطنين، بمن فيهم الأشخاص ذوو </w:t>
      </w:r>
      <w:bookmarkStart w:id="68" w:name="_Toc78790990"/>
      <w:r w:rsidRPr="00EA4B23">
        <w:rPr>
          <w:rtl/>
        </w:rPr>
        <w:t>الإعاقة.</w:t>
      </w:r>
    </w:p>
    <w:p w14:paraId="6D670B4D"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23</w:t>
      </w:r>
    </w:p>
    <w:p w14:paraId="25298967" w14:textId="77777777" w:rsidR="00A918C6" w:rsidRPr="00EA4B23" w:rsidRDefault="00A918C6" w:rsidP="00A918C6">
      <w:pPr>
        <w:pStyle w:val="HChGA"/>
        <w:contextualSpacing/>
        <w:rPr>
          <w:lang w:val="en-US"/>
        </w:rPr>
      </w:pPr>
      <w:r w:rsidRPr="00EA4B23">
        <w:rPr>
          <w:rtl/>
          <w:lang w:val="en-US"/>
        </w:rPr>
        <w:tab/>
      </w:r>
      <w:r w:rsidRPr="00EA4B23">
        <w:rPr>
          <w:rtl/>
          <w:lang w:val="en-US"/>
        </w:rPr>
        <w:tab/>
        <w:t>احترام البيت</w:t>
      </w:r>
      <w:bookmarkEnd w:id="68"/>
      <w:r w:rsidRPr="00EA4B23">
        <w:rPr>
          <w:rtl/>
          <w:lang w:val="en-US"/>
        </w:rPr>
        <w:t> والأسرة</w:t>
      </w:r>
    </w:p>
    <w:p w14:paraId="4588F4C8" w14:textId="77777777" w:rsidR="00A918C6" w:rsidRPr="00EA4B23" w:rsidRDefault="00A918C6" w:rsidP="00A918C6">
      <w:pPr>
        <w:pStyle w:val="SingleTxtGA"/>
      </w:pPr>
      <w:r w:rsidRPr="00EA4B23">
        <w:rPr>
          <w:rtl/>
        </w:rPr>
        <w:t>133-</w:t>
      </w:r>
      <w:r w:rsidRPr="00EA4B23">
        <w:rPr>
          <w:rtl/>
        </w:rPr>
        <w:tab/>
        <w:t>تكفل المواد 27 إلى 30 من الدستور الاحترام الصارم لحق الأسرة في الحماية. والدولة تسعى إلى أن تضمن قدر الإمكان قدرة جميع المواطنين، بمن فيهم الأشخاص ذوو الإعاقة، على العيش بكرامة</w:t>
      </w:r>
      <w:r w:rsidRPr="00EA4B23">
        <w:rPr>
          <w:vertAlign w:val="superscript"/>
          <w:rtl/>
        </w:rPr>
        <w:t>(</w:t>
      </w:r>
      <w:r w:rsidRPr="00EA4B23">
        <w:rPr>
          <w:vertAlign w:val="superscript"/>
        </w:rPr>
        <w:footnoteReference w:id="48"/>
      </w:r>
      <w:r w:rsidRPr="00EA4B23">
        <w:rPr>
          <w:vertAlign w:val="superscript"/>
          <w:rtl/>
        </w:rPr>
        <w:t>)</w:t>
      </w:r>
      <w:r w:rsidRPr="00EA4B23">
        <w:rPr>
          <w:rtl/>
        </w:rPr>
        <w:t>. كما أنّ حرية الزواج واختيار الشريك مكفولة لجميع المواطنين، بمن فيهم الأشخاص ذوو الإعاقة. ولا يجوز الزواج إلا بموافقة حرة وكاملة من الطرفين. وهو محظور بين الأشخاص من نفس الجنس</w:t>
      </w:r>
      <w:r w:rsidRPr="00EA4B23">
        <w:rPr>
          <w:vertAlign w:val="superscript"/>
          <w:rtl/>
        </w:rPr>
        <w:t>(</w:t>
      </w:r>
      <w:r w:rsidRPr="00EA4B23">
        <w:rPr>
          <w:vertAlign w:val="superscript"/>
        </w:rPr>
        <w:footnoteReference w:id="49"/>
      </w:r>
      <w:r w:rsidRPr="00EA4B23">
        <w:rPr>
          <w:vertAlign w:val="superscript"/>
          <w:rtl/>
        </w:rPr>
        <w:t>)</w:t>
      </w:r>
      <w:r w:rsidRPr="00EA4B23">
        <w:rPr>
          <w:rtl/>
        </w:rPr>
        <w:t>. فالأسرة هي الوحدة الأساسية الطبيعية للمجتمع. والزواج يوفر الأساس الشرعي لها. لذلك، تحظى الأسرة والزواج بحماية خاصة من الدولة</w:t>
      </w:r>
      <w:r w:rsidRPr="00EA4B23">
        <w:rPr>
          <w:vertAlign w:val="superscript"/>
          <w:rtl/>
        </w:rPr>
        <w:t>(</w:t>
      </w:r>
      <w:r w:rsidRPr="00EA4B23">
        <w:rPr>
          <w:vertAlign w:val="superscript"/>
          <w:rtl/>
        </w:rPr>
        <w:footnoteReference w:id="50"/>
      </w:r>
      <w:r w:rsidRPr="00EA4B23">
        <w:rPr>
          <w:vertAlign w:val="superscript"/>
          <w:rtl/>
        </w:rPr>
        <w:t>)</w:t>
      </w:r>
      <w:r w:rsidRPr="00EA4B23">
        <w:rPr>
          <w:rtl/>
        </w:rPr>
        <w:t>.</w:t>
      </w:r>
    </w:p>
    <w:p w14:paraId="3223779F" w14:textId="623423F9" w:rsidR="00A918C6" w:rsidRPr="00EA4B23" w:rsidRDefault="00A918C6" w:rsidP="00A918C6">
      <w:pPr>
        <w:pStyle w:val="SingleTxtGA"/>
      </w:pPr>
      <w:r w:rsidRPr="00EA4B23">
        <w:rPr>
          <w:rtl/>
        </w:rPr>
        <w:t>134-</w:t>
      </w:r>
      <w:r w:rsidRPr="00EA4B23">
        <w:rPr>
          <w:rtl/>
        </w:rPr>
        <w:tab/>
        <w:t>وعلاوة على الدستور، الذي هو قانون أساسي، تم اعتماد عدة قوانين أخرى تتضمن أحكاماً تنص على احترام المنزل والأسرة لفائدة جميع المواطنين، بمن فيهم الأشخاص ذوو الإعاقة. ومن بين هذه القوانين</w:t>
      </w:r>
      <w:r w:rsidRPr="00EA4B23">
        <w:t>:</w:t>
      </w:r>
      <w:r w:rsidRPr="00EA4B23">
        <w:rPr>
          <w:rtl/>
        </w:rPr>
        <w:t xml:space="preserve"> </w:t>
      </w:r>
      <w:r w:rsidR="004246D9" w:rsidRPr="00EA4B23">
        <w:rPr>
          <w:rFonts w:hint="cs"/>
          <w:rtl/>
        </w:rPr>
        <w:t>’</w:t>
      </w:r>
      <w:r w:rsidRPr="00EA4B23">
        <w:rPr>
          <w:rtl/>
        </w:rPr>
        <w:t>1</w:t>
      </w:r>
      <w:r w:rsidR="004246D9" w:rsidRPr="00EA4B23">
        <w:rPr>
          <w:rFonts w:hint="cs"/>
          <w:rtl/>
        </w:rPr>
        <w:t>‘</w:t>
      </w:r>
      <w:r w:rsidRPr="00EA4B23">
        <w:rPr>
          <w:rtl/>
        </w:rPr>
        <w:t xml:space="preserve"> قانون الأحوال الشخصية والأسرة المؤرخ 28 نيسان/أبريل 1993، الذي تتناول مواده من 87 إلى 157 المسائل المتصلة بالزواج، أي الدخول فيه، والآثار والالتزامات المترتبة عنه، وشروط إبطاله. أما المواد من 159 إلى 195 فهي تتناول المسائل المتعلقة بالطلاق، بما في ذلك أسبابه، وإجراءاته، والتدابير المؤقتة والحمائية أثناء إجراءات الطلاق، وأسباب عدم مقبولية هذه الإجراءات، وآثار الطلاق والطلاق بالتراضي؛ </w:t>
      </w:r>
      <w:r w:rsidR="004246D9" w:rsidRPr="00EA4B23">
        <w:rPr>
          <w:rFonts w:hint="cs"/>
          <w:rtl/>
        </w:rPr>
        <w:t>’</w:t>
      </w:r>
      <w:r w:rsidRPr="00EA4B23">
        <w:rPr>
          <w:rtl/>
        </w:rPr>
        <w:t>2</w:t>
      </w:r>
      <w:r w:rsidR="004246D9" w:rsidRPr="00EA4B23">
        <w:rPr>
          <w:rFonts w:hint="cs"/>
          <w:rtl/>
        </w:rPr>
        <w:t>‘</w:t>
      </w:r>
      <w:r w:rsidRPr="00EA4B23">
        <w:rPr>
          <w:rtl/>
        </w:rPr>
        <w:t xml:space="preserve"> والمواد من 528 إلى 560 من القانون الجنائي لعام 2017، التي تنص على عقوبات شديدة على الجرائم المرتكبة ضد الأسرة والآداب العامة، أي جرائم الزنا والإجهاض وتعدد الزوجات وتعدد الأزواج والمعاشرة خارج إطار الزواج وهجر الأسرة والعنف المنزلي.</w:t>
      </w:r>
    </w:p>
    <w:p w14:paraId="15B0D5DF" w14:textId="25E3015F" w:rsidR="00A918C6" w:rsidRPr="00EA4B23" w:rsidRDefault="00A918C6" w:rsidP="00A918C6">
      <w:pPr>
        <w:pStyle w:val="SingleTxtGA"/>
      </w:pPr>
      <w:r w:rsidRPr="00EA4B23">
        <w:rPr>
          <w:rtl/>
        </w:rPr>
        <w:t>135-</w:t>
      </w:r>
      <w:r w:rsidRPr="00EA4B23">
        <w:rPr>
          <w:rtl/>
        </w:rPr>
        <w:tab/>
        <w:t>والفقرتان (3) و(4) من المادة 12 من القانون رقم 1/03 المؤرخ 18 كانون الثاني/يناير 2018 بشأن تعزيز وحماية حقوق الأشخاص ذوي الإعاقة تضبطان بوضوح التزامات هؤلاء الأشخاص تجاه أسرهم، وتنصان على أن ”جميع الأشخاص ذوي الإعاقة تقع على عاتقهم، كمغيرهم من المواطنين وبالقدر الذي تسمح به حالتهم الجسدية والحسية والنفسية والاجتماعية، التزامات تجاه أسرهم والمجتمع المحلي والمجتمع والدولة وسائر السلطات العامة. وتشمل هذه الالتزامات ما يلي</w:t>
      </w:r>
      <w:r w:rsidRPr="00EA4B23">
        <w:t>:</w:t>
      </w:r>
      <w:r w:rsidRPr="00EA4B23">
        <w:rPr>
          <w:rtl/>
        </w:rPr>
        <w:t xml:space="preserve"> </w:t>
      </w:r>
      <w:r w:rsidR="00F038BC" w:rsidRPr="00EA4B23">
        <w:rPr>
          <w:rFonts w:hint="cs"/>
          <w:rtl/>
        </w:rPr>
        <w:t>’</w:t>
      </w:r>
      <w:r w:rsidRPr="00EA4B23">
        <w:rPr>
          <w:rtl/>
        </w:rPr>
        <w:t>1</w:t>
      </w:r>
      <w:r w:rsidR="00F038BC" w:rsidRPr="00EA4B23">
        <w:rPr>
          <w:rFonts w:hint="cs"/>
          <w:rtl/>
        </w:rPr>
        <w:t>‘</w:t>
      </w:r>
      <w:r w:rsidRPr="00EA4B23">
        <w:rPr>
          <w:rtl/>
        </w:rPr>
        <w:t xml:space="preserve"> الحفاظ على بيئة أسرية متناغمة والمساعدة في تحقيق التماسك بين أفراد أسرهم؛ </w:t>
      </w:r>
      <w:r w:rsidR="00F038BC" w:rsidRPr="00EA4B23">
        <w:rPr>
          <w:rFonts w:hint="cs"/>
          <w:rtl/>
        </w:rPr>
        <w:t>’</w:t>
      </w:r>
      <w:r w:rsidRPr="00EA4B23">
        <w:rPr>
          <w:rtl/>
        </w:rPr>
        <w:t>2</w:t>
      </w:r>
      <w:r w:rsidR="00F038BC" w:rsidRPr="00EA4B23">
        <w:rPr>
          <w:rFonts w:hint="cs"/>
          <w:rtl/>
        </w:rPr>
        <w:t>‘</w:t>
      </w:r>
      <w:r w:rsidRPr="00EA4B23">
        <w:rPr>
          <w:rtl/>
        </w:rPr>
        <w:t xml:space="preserve"> واحترام أفراد الأسرة ومساعدتهم في أوقات الحاجة“. وعلاوة على ذلك، تنص المادة 18 من هذا القانون على ضرورة اتخاذ خطوات من أجل التشجيع على ”إرساء وتنظيم الخدمات التي يحتاجها الأشخاص ذوو الإعاقة وأسرهم“.</w:t>
      </w:r>
    </w:p>
    <w:p w14:paraId="3C098DF3" w14:textId="77777777" w:rsidR="00A918C6" w:rsidRPr="00EA4B23" w:rsidRDefault="00A918C6" w:rsidP="00A918C6">
      <w:pPr>
        <w:pStyle w:val="SingleTxtGA"/>
      </w:pPr>
      <w:r w:rsidRPr="00EA4B23">
        <w:rPr>
          <w:rtl/>
        </w:rPr>
        <w:t>136-</w:t>
      </w:r>
      <w:r w:rsidRPr="00EA4B23">
        <w:rPr>
          <w:rtl/>
        </w:rPr>
        <w:tab/>
        <w:t xml:space="preserve">وفيما يتعلق بالوضع العائلي، يوضح الجدول أدناه أن نسبة كبيرة (46,8 في المائة) من الأشخاص ذوي الإعاقة متزوجون. وتقل هذه النسبة قليلاً لدى النساء (41,1 في المائة) مقارنة بالرجال (52,7 في المائة). وعدد المتزوجين في المناطق الريفية أكبر عادة من عدد المتزوجين في المناطق </w:t>
      </w:r>
      <w:r w:rsidRPr="00EA4B23">
        <w:rPr>
          <w:rtl/>
        </w:rPr>
        <w:lastRenderedPageBreak/>
        <w:t>الحضرية. بيد أنّ نسبة غير المتزوجين من الأشخاص ذوي الإعاقة تظلّ مرتفعة (26,3 في المائة)، لا سيما في أوساط الرجال (27,0 في المائة). ونسبة العُزّاب أعلى بكثير في المناطق الحضرية (39,3 في المائة) منها في المناطق الريفية (25,5 في المائة).</w:t>
      </w:r>
    </w:p>
    <w:p w14:paraId="5597771F" w14:textId="77777777" w:rsidR="00A918C6" w:rsidRPr="00EA4B23" w:rsidRDefault="00A918C6" w:rsidP="00A918C6">
      <w:pPr>
        <w:pStyle w:val="SingleTxtGA"/>
        <w:rPr>
          <w:rtl/>
        </w:rPr>
      </w:pPr>
      <w:r w:rsidRPr="00EA4B23">
        <w:rPr>
          <w:rtl/>
        </w:rPr>
        <w:t>137-</w:t>
      </w:r>
      <w:r w:rsidRPr="00EA4B23">
        <w:rPr>
          <w:rtl/>
        </w:rPr>
        <w:tab/>
        <w:t>والجدول الخاص بتوزيع (نسبة) السكان ذوي الإعاقة من حيث الحالة الاجتماعية والجنس ومكان الإقامة يُظهر أن المتزوجين (من واحدة أو أكثر) يشكلون أكبر مجموعة ضمن جميع الأشخاص ذوي الإعاقة، باستثناء الصم البكم أو ذوي العاهات العقلية</w:t>
      </w:r>
      <w:r w:rsidRPr="00EA4B23">
        <w:rPr>
          <w:vertAlign w:val="superscript"/>
          <w:rtl/>
        </w:rPr>
        <w:t>(</w:t>
      </w:r>
      <w:r w:rsidRPr="00EA4B23">
        <w:rPr>
          <w:vertAlign w:val="superscript"/>
        </w:rPr>
        <w:footnoteReference w:id="51"/>
      </w:r>
      <w:r w:rsidRPr="00EA4B23">
        <w:rPr>
          <w:vertAlign w:val="superscript"/>
          <w:rtl/>
        </w:rPr>
        <w:t>)</w:t>
      </w:r>
      <w:r w:rsidRPr="00EA4B23">
        <w:rPr>
          <w:rtl/>
        </w:rPr>
        <w:t>. والعُزّاب يشكّلون ثاني أكبر مجموعة، يليهم الأفراد الأرامل من النساء والرجال، فالأفراد المقترنون بقران الأمر الواقع، فالمتزوجون المنفصلون، فالمطلقون. والصم والبكم وأصحاب الإعاقات العقلية يتزوجون بقدر أقل من الأشخاص ذوي الأنواع الأخرى من الإعاقات.</w:t>
      </w:r>
    </w:p>
    <w:p w14:paraId="2EC1C3EB" w14:textId="77777777" w:rsidR="00A918C6" w:rsidRPr="00EA4B23" w:rsidRDefault="00A918C6" w:rsidP="00A918C6">
      <w:pPr>
        <w:pStyle w:val="SingleTxtGA"/>
      </w:pPr>
      <w:r w:rsidRPr="00EA4B23">
        <w:rPr>
          <w:rtl/>
        </w:rPr>
        <w:t>138-</w:t>
      </w:r>
      <w:r w:rsidRPr="00EA4B23">
        <w:rPr>
          <w:rtl/>
        </w:rPr>
        <w:tab/>
        <w:t>والبيانات المتعلقة بخصوبة الأشخاص ذوي الإعاقة مُستمدة من وثائق سجلات الولادات المصرح بها من قبل النساء ذوات الإعاقة خلال الاثني عشر شهراً الماضية</w:t>
      </w:r>
      <w:r w:rsidRPr="00EA4B23">
        <w:rPr>
          <w:vertAlign w:val="superscript"/>
          <w:rtl/>
        </w:rPr>
        <w:t>(</w:t>
      </w:r>
      <w:r w:rsidRPr="00EA4B23">
        <w:rPr>
          <w:vertAlign w:val="superscript"/>
        </w:rPr>
        <w:footnoteReference w:id="52"/>
      </w:r>
      <w:r w:rsidRPr="00EA4B23">
        <w:rPr>
          <w:vertAlign w:val="superscript"/>
          <w:rtl/>
        </w:rPr>
        <w:t>)</w:t>
      </w:r>
      <w:r w:rsidRPr="00EA4B23">
        <w:rPr>
          <w:rtl/>
        </w:rPr>
        <w:t>. ويبلغ معدل الخصوبة في أوساط هؤلاء النساء 4,4 أطفال لكل امرأة، أي أقل من معدل الخصوبة لدى النساء الأخريات.</w:t>
      </w:r>
    </w:p>
    <w:p w14:paraId="5A85D82D" w14:textId="77777777" w:rsidR="00A918C6" w:rsidRPr="00EA4B23" w:rsidRDefault="00A918C6" w:rsidP="00A918C6">
      <w:pPr>
        <w:pStyle w:val="SingleTxtGA"/>
      </w:pPr>
      <w:r w:rsidRPr="00EA4B23">
        <w:rPr>
          <w:rtl/>
        </w:rPr>
        <w:t>139-</w:t>
      </w:r>
      <w:r w:rsidRPr="00EA4B23">
        <w:rPr>
          <w:rtl/>
        </w:rPr>
        <w:tab/>
        <w:t>ومع ذلك، تظل اتجاهات الخصوبة لدى النساء ذوات الإعاقة مماثلة لتلك التي لوحظت لدى النساء عموماً. ومعدل الخصوبة منخفض لدى النساء الأصغر سناً، لكنه يصل إلى مستوى مرتفع في مراحل العمل التي تتزوج فيها معظم النساء. وهو يظل مرتفعاً حتى في الأعمار المتقدمة نسبياً؛ حيث تم تسجيل نسبة 6 في المائة من الولادات لدى نساء تتراوح أعمارهن بين 45 و49 عاماً.</w:t>
      </w:r>
    </w:p>
    <w:p w14:paraId="5BC30CF7" w14:textId="77777777" w:rsidR="00A918C6" w:rsidRPr="00EA4B23" w:rsidRDefault="00A918C6" w:rsidP="00A918C6">
      <w:pPr>
        <w:pStyle w:val="SingleTxtGA"/>
      </w:pPr>
      <w:r w:rsidRPr="00EA4B23">
        <w:rPr>
          <w:rtl/>
        </w:rPr>
        <w:t>140-</w:t>
      </w:r>
      <w:r w:rsidRPr="00EA4B23">
        <w:rPr>
          <w:rtl/>
        </w:rPr>
        <w:tab/>
        <w:t>ولا يعطي معدل الخصوبة الإجمالي بين الأشخاص ذوي الإعاقة فكرةً عن الاختلافات في معدلات الخصوبة حسب نوع الإعاقة. ويكشف فحص الخصوبة حسب نوع الإعاقة أن معدل الخصوبة لدى المكفوفين والصم من النساء أو لدى من يعانين من عاهات في الأطراف العلوية ما زال مرتفعاً وقابل للمقارنة بالمعدل الإجمالي للأشخاص ذوي الإعاقة. وفي المقابل، يتسم معدل الخصوبة بالانخفاض في أوساط النساء المصابات بإعاقات عقلية (2,6 طفل لكل امرأة)، والنساء من الصم والبكم، والنساء المصابات بعاهات في الأطراف السفلية. وتعزى هذه الاختلافات إلى نوع الإعاقة.</w:t>
      </w:r>
    </w:p>
    <w:p w14:paraId="64D538AB" w14:textId="77777777" w:rsidR="00A918C6" w:rsidRPr="00EA4B23" w:rsidRDefault="00A918C6" w:rsidP="00A918C6">
      <w:pPr>
        <w:pStyle w:val="SingleTxtGA"/>
      </w:pPr>
      <w:r w:rsidRPr="00EA4B23">
        <w:rPr>
          <w:rtl/>
        </w:rPr>
        <w:t>141-</w:t>
      </w:r>
      <w:r w:rsidRPr="00EA4B23">
        <w:rPr>
          <w:rtl/>
        </w:rPr>
        <w:tab/>
        <w:t>وبما أنّ الطبيعة جعلت ولادة الطفل تستدعي شخصيْن، ورعايته واجبة على والديه، وبالأخص الأم، فإنّه من الطبيعي أن يكون لدى الأشخاص ذوي الإعاقات العقلية عدد أقل من الأطفال. والأمر نفسه ينطبق على الصم والبكم والأشخاص الذين يعانون من عاهات في الأطراف السفلية، الذين تكون الولادة بالنسبة لهم أكثر صعوبة، حسب درجة الإعاقة. ولا يزال معدل الخصوبة لدى النساء اللواتي يعانين من أنواع أخرى من الإعاقة غير المعلنة مرتفعاً للغاية ويقترب من المعدل المسجل في أوساط النساء عموماً، وقدره 5,3 أطفال لكل </w:t>
      </w:r>
      <w:bookmarkStart w:id="69" w:name="_Toc78790991"/>
      <w:r w:rsidRPr="00EA4B23">
        <w:rPr>
          <w:rtl/>
        </w:rPr>
        <w:t>امرأة.</w:t>
      </w:r>
    </w:p>
    <w:p w14:paraId="62EBE943"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24</w:t>
      </w:r>
    </w:p>
    <w:p w14:paraId="0F6093D2"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التعليم</w:t>
      </w:r>
      <w:bookmarkEnd w:id="69"/>
    </w:p>
    <w:p w14:paraId="0713A906" w14:textId="77777777" w:rsidR="00A918C6" w:rsidRPr="00EA4B23" w:rsidRDefault="00A918C6" w:rsidP="00A918C6">
      <w:pPr>
        <w:pStyle w:val="SingleTxtGA"/>
      </w:pPr>
      <w:bookmarkStart w:id="70" w:name="_Toc18588940"/>
      <w:bookmarkEnd w:id="70"/>
      <w:r w:rsidRPr="00EA4B23">
        <w:rPr>
          <w:rtl/>
        </w:rPr>
        <w:t>142-</w:t>
      </w:r>
      <w:r w:rsidRPr="00EA4B23">
        <w:rPr>
          <w:rtl/>
        </w:rPr>
        <w:tab/>
        <w:t xml:space="preserve">الحق في التعليم للجميع، بمن فيهم الأشخاص ذوو الإعاقة، معترف به في المادة 53 من الدستور، التي تنص على أن ”لكل مواطن الحق في الحصول على التعليم والتثقيف والثقافة على قدم </w:t>
      </w:r>
      <w:r w:rsidRPr="00EA4B23">
        <w:rPr>
          <w:rtl/>
        </w:rPr>
        <w:lastRenderedPageBreak/>
        <w:t>المساواة مع غيره. والدولة عليها واجب توفير التعليم العام وتشجيع الوصول إليه. غير أنّ الحق في إنشاء مدارس خاصة مكفول بموجب الشروط المنصوص عليها في القانون“</w:t>
      </w:r>
      <w:r w:rsidRPr="00EA4B23">
        <w:rPr>
          <w:vertAlign w:val="superscript"/>
          <w:rtl/>
        </w:rPr>
        <w:t>(</w:t>
      </w:r>
      <w:r w:rsidRPr="00EA4B23">
        <w:rPr>
          <w:vertAlign w:val="superscript"/>
          <w:rtl/>
        </w:rPr>
        <w:footnoteReference w:id="53"/>
      </w:r>
      <w:r w:rsidRPr="00EA4B23">
        <w:rPr>
          <w:vertAlign w:val="superscript"/>
          <w:rtl/>
        </w:rPr>
        <w:t>)</w:t>
      </w:r>
      <w:r w:rsidRPr="00EA4B23">
        <w:rPr>
          <w:rtl/>
        </w:rPr>
        <w:t>.</w:t>
      </w:r>
    </w:p>
    <w:p w14:paraId="1847F478" w14:textId="77777777" w:rsidR="00A918C6" w:rsidRPr="00EA4B23" w:rsidRDefault="00A918C6" w:rsidP="00A918C6">
      <w:pPr>
        <w:pStyle w:val="SingleTxtGA"/>
      </w:pPr>
      <w:r w:rsidRPr="00EA4B23">
        <w:rPr>
          <w:rtl/>
        </w:rPr>
        <w:t>143-</w:t>
      </w:r>
      <w:r w:rsidRPr="00EA4B23">
        <w:rPr>
          <w:rtl/>
        </w:rPr>
        <w:tab/>
        <w:t>وتنص المادة 30 (2) من الدستور على أن ”للوالدين الحق والواجب الأصيل في تربية وتعليم أطفالهم. والدولة والسلطات العامة تمدّهما بالدعم للقيام بذلك“. ولا يزال قطاع التعليم محور اهتمام رئيسي في بوروندي، مثلما يتضح من الأولوية الممنوحة المسائل المتعلقة بهذا المجال</w:t>
      </w:r>
      <w:r w:rsidRPr="00EA4B23">
        <w:rPr>
          <w:vertAlign w:val="superscript"/>
          <w:rtl/>
        </w:rPr>
        <w:t>(</w:t>
      </w:r>
      <w:r w:rsidRPr="00EA4B23">
        <w:rPr>
          <w:vertAlign w:val="superscript"/>
          <w:rtl/>
        </w:rPr>
        <w:footnoteReference w:id="54"/>
      </w:r>
      <w:r w:rsidRPr="00EA4B23">
        <w:rPr>
          <w:vertAlign w:val="superscript"/>
          <w:rtl/>
        </w:rPr>
        <w:t>)</w:t>
      </w:r>
      <w:r w:rsidRPr="00EA4B23">
        <w:rPr>
          <w:rtl/>
        </w:rPr>
        <w:t>.</w:t>
      </w:r>
    </w:p>
    <w:p w14:paraId="1B7A564B" w14:textId="558193A5" w:rsidR="00A918C6" w:rsidRPr="00EA4B23" w:rsidRDefault="00A918C6" w:rsidP="00A918C6">
      <w:pPr>
        <w:pStyle w:val="SingleTxtGA"/>
      </w:pPr>
      <w:r w:rsidRPr="00EA4B23">
        <w:rPr>
          <w:rtl/>
        </w:rPr>
        <w:t>144-</w:t>
      </w:r>
      <w:r w:rsidRPr="00EA4B23">
        <w:rPr>
          <w:rtl/>
        </w:rPr>
        <w:tab/>
        <w:t>وقد أرست بوروندي سياسات واستراتيجيات وقوانين وبرامج وخطط لتعزيز حصول الجميع على التعليم. وتشمل الاستراتيجيات الوطنية ذات الصلة ما يلي</w:t>
      </w:r>
      <w:r w:rsidRPr="00EA4B23">
        <w:t>:</w:t>
      </w:r>
      <w:r w:rsidRPr="00EA4B23">
        <w:rPr>
          <w:rtl/>
        </w:rPr>
        <w:t xml:space="preserve"> </w:t>
      </w:r>
      <w:r w:rsidR="009F7EFC" w:rsidRPr="00EA4B23">
        <w:rPr>
          <w:rFonts w:hint="cs"/>
          <w:rtl/>
        </w:rPr>
        <w:t>’</w:t>
      </w:r>
      <w:r w:rsidRPr="00EA4B23">
        <w:rPr>
          <w:rtl/>
        </w:rPr>
        <w:t>1</w:t>
      </w:r>
      <w:r w:rsidR="009F7EFC" w:rsidRPr="00EA4B23">
        <w:rPr>
          <w:rFonts w:hint="cs"/>
          <w:rtl/>
        </w:rPr>
        <w:t>‘</w:t>
      </w:r>
      <w:r w:rsidRPr="00EA4B23">
        <w:rPr>
          <w:rtl/>
        </w:rPr>
        <w:t xml:space="preserve"> رؤية بوروندي 2025؛ </w:t>
      </w:r>
      <w:r w:rsidR="009F7EFC" w:rsidRPr="00EA4B23">
        <w:rPr>
          <w:rFonts w:hint="cs"/>
          <w:rtl/>
        </w:rPr>
        <w:t>’</w:t>
      </w:r>
      <w:r w:rsidRPr="00EA4B23">
        <w:rPr>
          <w:rtl/>
        </w:rPr>
        <w:t>2</w:t>
      </w:r>
      <w:r w:rsidR="009F7EFC" w:rsidRPr="00EA4B23">
        <w:rPr>
          <w:rFonts w:hint="cs"/>
          <w:rtl/>
        </w:rPr>
        <w:t>‘</w:t>
      </w:r>
      <w:r w:rsidRPr="00EA4B23">
        <w:rPr>
          <w:rtl/>
        </w:rPr>
        <w:t xml:space="preserve"> والنسخة الثانية من الإطار الاستراتيجي للنمو وللحد من الفقر؛ </w:t>
      </w:r>
      <w:r w:rsidR="009F7EFC" w:rsidRPr="00EA4B23">
        <w:rPr>
          <w:rFonts w:hint="cs"/>
          <w:rtl/>
        </w:rPr>
        <w:t>’</w:t>
      </w:r>
      <w:r w:rsidRPr="00EA4B23">
        <w:rPr>
          <w:rtl/>
        </w:rPr>
        <w:t>3</w:t>
      </w:r>
      <w:r w:rsidR="009F7EFC" w:rsidRPr="00EA4B23">
        <w:rPr>
          <w:rFonts w:hint="cs"/>
          <w:rtl/>
        </w:rPr>
        <w:t>‘</w:t>
      </w:r>
      <w:r w:rsidRPr="00EA4B23">
        <w:rPr>
          <w:rtl/>
        </w:rPr>
        <w:t xml:space="preserve"> وخطة التنمية الوطنية. وقامت الحكومة بإصلاحات أفضت إلى إنشاء نظام للتعليم الأساسي. ولم تعد تُمنح شهادة إتمام الدراسة الابتدائية؛ بل يتم منح شهادة إتمام التعليم الأساسي في نهاية السنة الدراسية التاسعة.</w:t>
      </w:r>
    </w:p>
    <w:p w14:paraId="3F4D45A6" w14:textId="77777777" w:rsidR="00A918C6" w:rsidRPr="00EA4B23" w:rsidRDefault="00A918C6" w:rsidP="00A918C6">
      <w:pPr>
        <w:pStyle w:val="SingleTxtGA"/>
      </w:pPr>
      <w:r w:rsidRPr="00EA4B23">
        <w:rPr>
          <w:rtl/>
        </w:rPr>
        <w:t>145-</w:t>
      </w:r>
      <w:r w:rsidRPr="00EA4B23">
        <w:rPr>
          <w:rtl/>
        </w:rPr>
        <w:tab/>
        <w:t>ومن أجل مكافحة التمييز في نظام التعليم على أساس الجنس أو الأصل الاجتماعي أو الانتماء العرقي أو الديني، أنشأت الحكومة نظاماً للتعليم الشامل للأطفال ذوي الاحتياجات الخاصة، وذلك من خلال الأمر الوزاري رقم 620/902 المؤرخ 16 أيار/مايو 2019 الذي يُفعّل القانون رقم 1/19 المؤرخ 10 أيلول/سبتمبر 2013. والتعليم الشامل للجميع يراعي الاحتياجات التعليمية والتعلّمية الخاصة لجميع الأطفال والشباب الذين ينتمون إلى الفئات المهمشة والضعيفة، أي الأطفال المرتبطة أوضاعهم بالشوارع، والفتيات، والأطفال المنتمون إلى فئات محرومة تاريخياً، والأطفال المنتمون إلى أسر فقيرة أو مترحّلة، والأطفال المنتمون إلى أسر نازحة (ضحايا الحروب أو الكوارث)، والأطفال المصابون بفيروس نقص المناعة البشرية/الإيدز، والأطفال ذوو الإعاقة. ويواجه الأطفال ذوو الاحتياجات التعليمية الخاصة عقبات تؤثر على تعلمهم، مثل صعوبات اللغة واضطرابات الانتباه والصعوبات الحركية أو الحسية. وتنقسم هذه الصعوبات إلى ثلاث أصناف هي: العاهات البدنية، والعاهات الذهنية، والعاهات السمعية والبصرية. وهناك عدد كبير من الطلاب ذوي الإعاقة لا يستطيعون الدراسة إذا كانوا مضطرين إلى العودة إلى منازلهم في كل يوم. لذلك، فهم بحاجة إلى السكن والتغذية وحتى الرعاية على مقربة من مدرستهم.</w:t>
      </w:r>
    </w:p>
    <w:p w14:paraId="1275D94F" w14:textId="77777777" w:rsidR="00A918C6" w:rsidRPr="00EA4B23" w:rsidRDefault="00A918C6" w:rsidP="00A918C6">
      <w:pPr>
        <w:pStyle w:val="SingleTxtGA"/>
      </w:pPr>
      <w:r w:rsidRPr="00EA4B23">
        <w:rPr>
          <w:rtl/>
        </w:rPr>
        <w:t>146-</w:t>
      </w:r>
      <w:r w:rsidRPr="00EA4B23">
        <w:rPr>
          <w:rtl/>
        </w:rPr>
        <w:tab/>
        <w:t>وإدماج الطلاب ذوي الإعاقة في المدارس العادية يندرج حالياً في صدارة السياسات والبرامج التعليمية الوطنية والدولية. فمنذ عام 1965، تم إنشاء عدد من المراكز المتخصصة لتلبية احتياجات هؤلاء الطلاب. ووفقاً للبيانات التي جمعتها وزارة التضامن الوطني والشؤون الاجتماعية وحقوق الإنسان والشؤون الجنسانية، يضمّ البلد 12 مركزاً تعليمياً متخصصاً رئيسياً. وقد كان الطلاب ذوو الإعاقة يتلقون تعليمهم في البداية خارج النظام المدرسي من خلال مبادرات خيرية أو إنسانية تديرها جماعات دينية. وكانت المراكز المتخصصة التي أنشأتها هذه الجماعات تقدّم خدماتها لأفراد يعانون إعاقات بعينها، مثل المكفوفين، والصم، والصم البكم، والأشخاص ذوو الإعاقات المتعددة، والأشخاص ذوو الإعاقات البدنية.</w:t>
      </w:r>
    </w:p>
    <w:p w14:paraId="4E1E63AC" w14:textId="77777777" w:rsidR="00A918C6" w:rsidRPr="00EA4B23" w:rsidRDefault="00A918C6" w:rsidP="00A918C6">
      <w:pPr>
        <w:pStyle w:val="SingleTxtGA"/>
      </w:pPr>
      <w:r w:rsidRPr="00EA4B23">
        <w:rPr>
          <w:rtl/>
        </w:rPr>
        <w:t>147-</w:t>
      </w:r>
      <w:r w:rsidRPr="00EA4B23">
        <w:rPr>
          <w:rtl/>
        </w:rPr>
        <w:tab/>
        <w:t xml:space="preserve">وتُدير الجماعات الدينية 10 مراكز من بين المراكز التعليمية المتخصصة البالغ عددها 12 مركزاً. ولا يوجد سوى مركزان تديرهما الحكومة، هما المركز الوطني لإعادة التأهيل الاجتماعي والمهني في بوجومبورا (حي جاب) والمركز الوطني لمعدات الأطراف الاصطناعية وإعادة التأهيل في جيتيغا. ويدعم المركز الوطني لإعادة التأهيل الاجتماعي والمهني الشباب ذوي الإعاقة من الذين خرجوا من النظام المدرسي، وهو يوفر لهم دروساً في الإلمام بالقراءة والكتابة، وثلاث سنوات من التعليم العام، وسنتين من </w:t>
      </w:r>
      <w:r w:rsidRPr="00EA4B23">
        <w:rPr>
          <w:rtl/>
        </w:rPr>
        <w:lastRenderedPageBreak/>
        <w:t>التدريب المهني. أما المركز الوطني لمعدات الأطراف الاصطناعية وإعادة التأهيل فهو يزود الأطفال بخدمات إعادة التأهيل البدني والعلاج الطبيعي والأطراف الاصطناعية والمعدات ذات الصلة.</w:t>
      </w:r>
    </w:p>
    <w:p w14:paraId="7EE28B42" w14:textId="77777777" w:rsidR="00A918C6" w:rsidRPr="00EA4B23" w:rsidRDefault="00A918C6" w:rsidP="00A918C6">
      <w:pPr>
        <w:pStyle w:val="SingleTxtGA"/>
      </w:pPr>
      <w:r w:rsidRPr="00EA4B23">
        <w:rPr>
          <w:rtl/>
        </w:rPr>
        <w:t>148-</w:t>
      </w:r>
      <w:r w:rsidRPr="00EA4B23">
        <w:rPr>
          <w:rtl/>
        </w:rPr>
        <w:tab/>
        <w:t>وتبلغ نسبة الأمية 76,0 في المائة، وهي لدى النساء أعلى مما هي عليه لدى الرجال (80,2 في المائة في مقابل 71,4 في المائة). ونسبة الأمية في أوساط الأشخاص ذوي الإعاقة بالمناطق الريفية أعلى مما لدى نظرائهم بالمناطق الريفية (77,3 في المائة في مقابل 57,3 في المائة). وهي تفوق لدى الأشخاص ذوي الإعاقة المعدل المسجَّل لدى عامة السكان. ونسبة الإلمام بالقراءة والكتابة لدى عامة السكان تبلغ 42,5 في المائة، وهي في حدود 45,7 في المائة لدى النساء وفي حدود 54,3 في المائة لدى الرجال. والأشخاص الذين يعانون من أنواع الإعاقة التالية هم الأكثر عرضة للأمية: الصم والبكم (بنسبة 85,4 في المائة) والأشخاص ذوو العاهات العقلية (بنسبة 82,2 في المائة). وهذه المعدلات هي الأدنى لدى المكفوفين (بنسبة 73,6 في المائة). لذلك، يتعارض هذا الوضع مع التوقعات القائلة بأنّ الأشخاص من ذوي الإعاقات الأخرى سوف تكون معدلات الإلمام بالقراءة والكتابة لدهم أعلى مما لدى الأشخاص المكفوفين.</w:t>
      </w:r>
    </w:p>
    <w:p w14:paraId="540551A5" w14:textId="77777777" w:rsidR="00A918C6" w:rsidRPr="00EA4B23" w:rsidRDefault="00A918C6" w:rsidP="00A918C6">
      <w:pPr>
        <w:pStyle w:val="SingleTxtGA"/>
      </w:pPr>
      <w:r w:rsidRPr="00EA4B23">
        <w:rPr>
          <w:rtl/>
        </w:rPr>
        <w:t>149-</w:t>
      </w:r>
      <w:r w:rsidRPr="00EA4B23">
        <w:rPr>
          <w:rtl/>
        </w:rPr>
        <w:tab/>
        <w:t>ورغم أنّ نسبة الأميين من الأشخاص ذوي الإعاقة مرتفعة جداً في جميع أنحاء البلد، فإنّ هناك تفاوتات كبيرة بين المقاطعات</w:t>
      </w:r>
      <w:r w:rsidRPr="00EA4B23">
        <w:rPr>
          <w:vertAlign w:val="superscript"/>
          <w:rtl/>
        </w:rPr>
        <w:t>(</w:t>
      </w:r>
      <w:r w:rsidRPr="00EA4B23">
        <w:rPr>
          <w:vertAlign w:val="superscript"/>
        </w:rPr>
        <w:footnoteReference w:id="55"/>
      </w:r>
      <w:r w:rsidRPr="00EA4B23">
        <w:rPr>
          <w:vertAlign w:val="superscript"/>
          <w:rtl/>
        </w:rPr>
        <w:t>)</w:t>
      </w:r>
      <w:r w:rsidRPr="00EA4B23">
        <w:rPr>
          <w:rtl/>
        </w:rPr>
        <w:t>. ويوضح الجدول أدناه أن المقاطعات ذات المستويات الأعلى من الأمية في أوساط الأشخاص ذوي الإعاقة هي عموماً كيروندو (بنسبة 82,5 في المائة) وكاروسي (بنسبة 82,3 في المائة) ونغوزي (بنسبة 81,1 في المائة). أما المقاطعات ذات المستويات الأدنى من الأمية في أوساط هؤلاء فهي بوجومبورا - البلدية (بنسبة 52,2 في المائة) وموارو (بنسبة 71,0 في المائة) وبوجومبورا الريفية (بنسبة 72,3 في المائة). وفي مقاطعة بوجومبورا - البلدية، النصف تقريباً من الأشخاص ذوي الإعاقة ملمّ بالقراءة والكتابة. وهذا المعدل الإيجابي نسبياً يمكن تفسيره بعدة عوامل، منها كون بوجومبورا، العاصمة الاقتصادية لبوروندي، تتمتع ببنية تحتية أفضل من مقاطعات البلد الأخرى في تلبية احتياجات الأشخاص ذوي الإعاقة.</w:t>
      </w:r>
    </w:p>
    <w:p w14:paraId="6B1A0BB8" w14:textId="77777777" w:rsidR="00A918C6" w:rsidRPr="00EA4B23" w:rsidRDefault="00A918C6" w:rsidP="00A918C6">
      <w:pPr>
        <w:pStyle w:val="SingleTxtGA"/>
      </w:pPr>
      <w:r w:rsidRPr="00EA4B23">
        <w:rPr>
          <w:rtl/>
        </w:rPr>
        <w:t>150-</w:t>
      </w:r>
      <w:r w:rsidRPr="00EA4B23">
        <w:rPr>
          <w:rtl/>
        </w:rPr>
        <w:tab/>
        <w:t>والأشخاص ذوو الإعاقة الذين يتلقون نصيباً من التعليم يفدون إلى بوجومبورا من مناطق أخرى بحثاً عن العمل، وذلك قد يساعد في رفع مستوى الإلمام بالقراءة والكتابة ومستوى التعليم. أما من حيث نوع الجنس، فإنّ الجدول الوارد في المرفق، الذي يقدم معلومات عن معدل الأمية لدى الأطفال ذوي الإعاقة البالغين من العمر 10 سنوات، مصنَّفةً حسب الجنس والمقاطعة ومنطقة الإقامة، يُظهر أنّ مستويات الإلمام بالقراءة والكتابة في جميع المقاطعات أعلى لدى الرجال مما هي لدى النساء</w:t>
      </w:r>
      <w:r w:rsidRPr="00EA4B23">
        <w:rPr>
          <w:vertAlign w:val="superscript"/>
          <w:rtl/>
        </w:rPr>
        <w:t>(</w:t>
      </w:r>
      <w:r w:rsidRPr="00EA4B23">
        <w:rPr>
          <w:vertAlign w:val="superscript"/>
          <w:rtl/>
        </w:rPr>
        <w:footnoteReference w:id="56"/>
      </w:r>
      <w:r w:rsidRPr="00EA4B23">
        <w:rPr>
          <w:vertAlign w:val="superscript"/>
          <w:rtl/>
        </w:rPr>
        <w:t>)</w:t>
      </w:r>
      <w:r w:rsidRPr="00EA4B23">
        <w:rPr>
          <w:rtl/>
        </w:rPr>
        <w:t>.</w:t>
      </w:r>
    </w:p>
    <w:p w14:paraId="61407772" w14:textId="77777777" w:rsidR="00A918C6" w:rsidRPr="00EA4B23" w:rsidRDefault="00A918C6" w:rsidP="00A918C6">
      <w:pPr>
        <w:pStyle w:val="SingleTxtGA"/>
      </w:pPr>
      <w:r w:rsidRPr="00EA4B23">
        <w:rPr>
          <w:rtl/>
        </w:rPr>
        <w:t>151-</w:t>
      </w:r>
      <w:r w:rsidRPr="00EA4B23">
        <w:rPr>
          <w:rtl/>
        </w:rPr>
        <w:tab/>
        <w:t>ويمكن ملاحظة نفس الاتجاهات عند مقارنة معدلات الإلمام بالقراءة والكتابة لدى الأشخاص ذوي الإعاقة بحسب منطقة إقامتهم ومقاطعتهم. فمعدلات الأمية لدى المرأة أعلى مما لدى الرجل في جميع المقاطعات، باستثناء مورامفيا التي تبلغ فيها الأمية 60,2 في المائة لدى الرجل و53,1 في المائة لدى المرأة، والتي ترتفع فيها مستويات الأمية لدى الرجال داخل المناطق الحضرية. وتُشير هذه الحالة إلى أنّ المسائل المتعلقة بنوع الجنس لا تزال قائمة فيما يتعلق بالأشخاص ذوي الإعاقة وبفرص بحصولهم على التعليم.</w:t>
      </w:r>
    </w:p>
    <w:p w14:paraId="013335F2" w14:textId="4E1C0173" w:rsidR="00A918C6" w:rsidRPr="00EA4B23" w:rsidRDefault="00A918C6" w:rsidP="00A918C6">
      <w:pPr>
        <w:pStyle w:val="SingleTxtGA"/>
      </w:pPr>
      <w:r w:rsidRPr="00EA4B23">
        <w:rPr>
          <w:rtl/>
        </w:rPr>
        <w:t>152-</w:t>
      </w:r>
      <w:r w:rsidRPr="00EA4B23">
        <w:rPr>
          <w:rtl/>
        </w:rPr>
        <w:tab/>
        <w:t xml:space="preserve">ووفقاً لنتائج التعداد العام للسكان والمساكن لعام 2008، لم تتلق الغالبية العظمى من الأشخاص ذوي الإعاقة أي تعليم. وبحسب الجدول الوارد أدناه، لم يلتحق الثلثان من هؤلاء الأشخاص تقريباً (62,6 في المائة) بأي مستوى من مستويات التعليم. وقد تلقى ما يقرب من ثلث الأشخاص ذوي الإعاقة </w:t>
      </w:r>
      <w:r w:rsidRPr="00EA4B23">
        <w:rPr>
          <w:rtl/>
        </w:rPr>
        <w:lastRenderedPageBreak/>
        <w:t>(نسبة 29,1 في المائة) تعليماً ابتدائياً، في حين أن قلة قليلة منهم (نسبة 3,3 في المائة في المرحلة المتوسطة و1,2 في المائة في المرحلة الثانوية) تلقت تعليماً ثانوياً. وكما هو الحال بالنسبة لمعدلات الإلمام بالقراءة والكتابة، يتمتع سكان المناطق الحضرية بمستوى تعليمي أعلى من مستوى سكان المناطق الريفية: فقد تلقى 36,1 في المائة من سكان المناطق الحضرية تعليماً ابتدائياً، مقارنة بنسبة 28,6 في المائة لدى سكان المناطق الريفية، وتلقى 11 في المائة من سكان المناطق الحضرية تعليماً ثانوياً متوسطاً، فيما تلقى سكان المناطق الريفية هذا التعليم بنسبة 2,8 في المائة. والتّفاوتات نفسها بين الجنسين، التي لوحظت في معدل الإلمام بالقراءة والكتابة، تُلاحَظ أيضاً في مجال التعليم حيث تعاني المرأة مرة أخرى من وضع غير موات (67,4 في المائة من النساء لم يحصلن على أي تعليم، في مقابل 57,5 في المائة من الرجال، و25 في المائة من النساء تلقين تعليماً ابتدائياً، في مقابل 33,5 في المائة من الرجال).</w:t>
      </w:r>
    </w:p>
    <w:p w14:paraId="24A93D1D" w14:textId="77777777" w:rsidR="00A918C6" w:rsidRPr="00EA4B23" w:rsidRDefault="00A918C6" w:rsidP="00A918C6">
      <w:pPr>
        <w:pStyle w:val="SingleTxtGA"/>
      </w:pPr>
      <w:r w:rsidRPr="00EA4B23">
        <w:rPr>
          <w:rtl/>
        </w:rPr>
        <w:t>153-</w:t>
      </w:r>
      <w:r w:rsidRPr="00EA4B23">
        <w:rPr>
          <w:rtl/>
        </w:rPr>
        <w:tab/>
        <w:t>ويُظهر الجدول المتعلق بمستوى التعليم أنّ الاتجاهات الخاصة بكل نوع من أنواع الإعاقة مشابهة لتلك التي لوحظت لدى الأشخاص ذوي الإعاقة بشكل عام</w:t>
      </w:r>
      <w:r w:rsidRPr="00EA4B23">
        <w:rPr>
          <w:vertAlign w:val="superscript"/>
          <w:rtl/>
        </w:rPr>
        <w:t>(</w:t>
      </w:r>
      <w:r w:rsidRPr="00EA4B23">
        <w:rPr>
          <w:vertAlign w:val="superscript"/>
        </w:rPr>
        <w:footnoteReference w:id="57"/>
      </w:r>
      <w:r w:rsidRPr="00EA4B23">
        <w:rPr>
          <w:vertAlign w:val="superscript"/>
          <w:rtl/>
        </w:rPr>
        <w:t>)</w:t>
      </w:r>
      <w:r w:rsidRPr="00EA4B23">
        <w:rPr>
          <w:rtl/>
        </w:rPr>
        <w:t>. فنسبة الأشخاص ذوي الإعاقة الذين لم يلتحقوا بالمدرسة تفوق 50 في المائة لدى جميع أنواع الإعاقة. والمكفوفون أكملت نسبة 32,4 في المائة منهم المرحلة الابتدائية ونسبة 4,0 في المائة منهم المرحلة الإعدادية من التعليم العام. وهناك نسب مماثلة يمكن ملاحظتها لدى الأشخاص الصمّ، حيث أكمل 29,8 في المائة من هؤلاء التعليم الابتدائي، و4,0 في المائة المرحلة المتوسطة من التعليم العام. ويمكن ملاحظة نفس الاتجاهات لدى الأشخاص البُكم، حيث أكمل 27,3 في المائة منهم التعليم الابتدائي و4,6 في المائة منهم المرحلة المتوسطة من التعليم العام. أما نسبة إتمام التعليم الابتدائي لدى الصم والبكم فهي أقل من النسبة المسجلة لدى الأشخاص ذوي الإعاقات الأخرى، وهي في حدود 17,2 في المائة. ومعدلات الأشخاص ذوي عاهات الأطراف السفلية، ممن أكملوا التعليم الابتدائي أو المرحلة المتوسطة من التعليم العام، مماثلةٌ للمعدلات المسجّلة لدى الأشخاص ذوي عاهات الأطراف العلوية، وهي في حدود 27,1 في المائة للفئة الأولى وفي حدود 2,5 للفئة الثانية</w:t>
      </w:r>
      <w:r w:rsidRPr="00EA4B23">
        <w:rPr>
          <w:vertAlign w:val="superscript"/>
          <w:rtl/>
        </w:rPr>
        <w:t>(</w:t>
      </w:r>
      <w:r w:rsidRPr="00EA4B23">
        <w:rPr>
          <w:vertAlign w:val="superscript"/>
        </w:rPr>
        <w:footnoteReference w:id="58"/>
      </w:r>
      <w:r w:rsidRPr="00EA4B23">
        <w:rPr>
          <w:vertAlign w:val="superscript"/>
          <w:rtl/>
        </w:rPr>
        <w:t>)</w:t>
      </w:r>
      <w:r w:rsidRPr="00EA4B23">
        <w:rPr>
          <w:rtl/>
        </w:rPr>
        <w:t>. وبشكل عام، هناك القليل من الأشخاص ذوي الإعاقات بأنواعها الذين يلتحقون بالتعليم </w:t>
      </w:r>
      <w:bookmarkStart w:id="72" w:name="_Toc78790992"/>
      <w:r w:rsidRPr="00EA4B23">
        <w:rPr>
          <w:rtl/>
        </w:rPr>
        <w:t>العالي.</w:t>
      </w:r>
    </w:p>
    <w:p w14:paraId="0B9A3DDB"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25</w:t>
      </w:r>
    </w:p>
    <w:p w14:paraId="3743C201"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الصّحة</w:t>
      </w:r>
      <w:bookmarkEnd w:id="72"/>
    </w:p>
    <w:p w14:paraId="3D766E7A" w14:textId="77777777" w:rsidR="00A918C6" w:rsidRPr="00EA4B23" w:rsidRDefault="00A918C6" w:rsidP="00A918C6">
      <w:pPr>
        <w:pStyle w:val="SingleTxtGA"/>
      </w:pPr>
      <w:r w:rsidRPr="00EA4B23">
        <w:rPr>
          <w:rtl/>
        </w:rPr>
        <w:t>154-</w:t>
      </w:r>
      <w:r w:rsidRPr="00EA4B23">
        <w:rPr>
          <w:rtl/>
        </w:rPr>
        <w:tab/>
        <w:t>الصحة حقٌّ مشروع مكرّسٌ في المادة 55 من الدستور. ومسألة صحة الأشخاص ذوي الإعاقة كانت دائماً مصدر اهتمام كبير من قبل السلطات في بوروندي، مثلما يتّضح من مختلف التدابير التشريعية والتنظيمية المُعتمدة بهذا الشأن. ولذلك، فهي تشكل دائماً جانباً من مهام وزارة الصحة العامة ومكافحة الإيدز.</w:t>
      </w:r>
    </w:p>
    <w:p w14:paraId="037912D8" w14:textId="77777777" w:rsidR="00A918C6" w:rsidRPr="00EA4B23" w:rsidRDefault="00A918C6" w:rsidP="00A918C6">
      <w:pPr>
        <w:pStyle w:val="SingleTxtGA"/>
      </w:pPr>
      <w:r w:rsidRPr="00EA4B23">
        <w:rPr>
          <w:rtl/>
        </w:rPr>
        <w:t>155-</w:t>
      </w:r>
      <w:r w:rsidRPr="00EA4B23">
        <w:rPr>
          <w:rtl/>
        </w:rPr>
        <w:tab/>
        <w:t xml:space="preserve">وتنصُّ المادة 30 من القانون رقم 1/03 المؤرخ 10 كانون الثاني/يناير 2018 بشأن تعزيز وحماية حقوق الأشخاص ذوي الإعاقة على أن جميع الأشخاص ذوي الإعاقة، بغض النظر عن جنسهم، لهم الحق في المعاملة على قدم المساواة مع غيرهم داخل مؤسسات الرعاية الصحية والتعليمية </w:t>
      </w:r>
      <w:r w:rsidRPr="00EA4B23">
        <w:rPr>
          <w:rtl/>
        </w:rPr>
        <w:lastRenderedPageBreak/>
        <w:t>وفي الحصول على الخدمات الملائمة لاحتياجاتهم. والمادة 4 من القانون رقم 1/012 المؤرخ 30 أيار/مايو 2018 بشأن قانون توفير الرعاية الصحية والخدمات الصحية تتناول التدابير المحددة الخاصة بذوي الإعاقة. أما المادة 49 من هذا القانون فهي تنص على أن الوقاية من الإعاقة حق وواجب على كل مواطن وعلى المجتمع ككل، وهي جزء لا يتجزأ من التزامات الدولة في مجال الصحة العامة والخدمات الاجتماعية.</w:t>
      </w:r>
    </w:p>
    <w:p w14:paraId="56D497BF" w14:textId="77777777" w:rsidR="00A918C6" w:rsidRPr="00EA4B23" w:rsidRDefault="00A918C6" w:rsidP="00A918C6">
      <w:pPr>
        <w:pStyle w:val="SingleTxtGA"/>
      </w:pPr>
      <w:r w:rsidRPr="00EA4B23">
        <w:rPr>
          <w:rtl/>
        </w:rPr>
        <w:t>156-</w:t>
      </w:r>
      <w:r w:rsidRPr="00EA4B23">
        <w:rPr>
          <w:rtl/>
        </w:rPr>
        <w:tab/>
        <w:t>وتنصُّ المادة 50 من القانون على أن أشكال إعادة التأهيل المتاحة للأشخاص ذوي الإعاقة تحدد بموجب أمر مشترك يصدر عن الوزراء المسؤولين عن الصحة العامة وعن الشؤون الاجتماعية. أما المادة 51 فهي تقضي بأن يتم، بموجب أمر مشترك يصدر عن هؤلاء الوزراء، تحديدُ طبيعة المزايا المتعلقة بالصحة المتاحة للأشخاص ذوي الإعاقة وشروط منح تلك المزايا.</w:t>
      </w:r>
    </w:p>
    <w:p w14:paraId="34CE6BD4" w14:textId="6F1D342C" w:rsidR="00A918C6" w:rsidRPr="00EA4B23" w:rsidRDefault="00A918C6" w:rsidP="00A918C6">
      <w:pPr>
        <w:pStyle w:val="SingleTxtGA"/>
      </w:pPr>
      <w:r w:rsidRPr="00EA4B23">
        <w:rPr>
          <w:rtl/>
        </w:rPr>
        <w:t>157-</w:t>
      </w:r>
      <w:r w:rsidRPr="00EA4B23">
        <w:rPr>
          <w:rtl/>
        </w:rPr>
        <w:tab/>
        <w:t>وعلى الصعيد المؤسسي، تنص المادة 52 من القانون رقم 1/012 المؤرخ 30 أيار/مايو 2018 بشأن قانون توفير الرعاية والخدمات الصحية على أنّ الحكومة هي التي تحدد السياسة الوطنية بشأن إعادة التأهيل. ويركز مسار العمل 4 من خطة التنمية الوطنية 2018-2027 على الصحة. والهدف الاستراتيجي 1 من هذا المسار يهدف إلى تحسين الأداء والتعاون في قطاع الصحة، وتعزيز وصول السكان إلى الرعاية الصحية وتحسين مستواهم الصحي من خلال نظام صحي فعال وقوي ومرن. أما مسار العمل الاستراتيجي السابع من خطة التنمية الصحية الوطنية فيتعلق بتعزيز آليات تمويل القطاع الصحي. وتستند أعمال تنفيذ السياسة الصحية الوطنية 2016-2025 إلى القيم التالية</w:t>
      </w:r>
      <w:r w:rsidRPr="00EA4B23">
        <w:t>:</w:t>
      </w:r>
      <w:r w:rsidRPr="00EA4B23">
        <w:rPr>
          <w:rtl/>
        </w:rPr>
        <w:t xml:space="preserve"> </w:t>
      </w:r>
      <w:r w:rsidR="00895E9B" w:rsidRPr="00EA4B23">
        <w:rPr>
          <w:rFonts w:hint="cs"/>
          <w:rtl/>
        </w:rPr>
        <w:t>’</w:t>
      </w:r>
      <w:r w:rsidRPr="00EA4B23">
        <w:rPr>
          <w:rtl/>
        </w:rPr>
        <w:t>1</w:t>
      </w:r>
      <w:r w:rsidR="00895E9B" w:rsidRPr="00EA4B23">
        <w:rPr>
          <w:rFonts w:hint="cs"/>
          <w:rtl/>
        </w:rPr>
        <w:t>‘</w:t>
      </w:r>
      <w:r w:rsidRPr="00EA4B23">
        <w:rPr>
          <w:rtl/>
        </w:rPr>
        <w:t xml:space="preserve"> التضامن؛ </w:t>
      </w:r>
      <w:r w:rsidR="00895E9B" w:rsidRPr="00EA4B23">
        <w:rPr>
          <w:rFonts w:hint="cs"/>
          <w:rtl/>
        </w:rPr>
        <w:t>’</w:t>
      </w:r>
      <w:r w:rsidRPr="00EA4B23">
        <w:rPr>
          <w:rtl/>
        </w:rPr>
        <w:t>2</w:t>
      </w:r>
      <w:r w:rsidR="00895E9B" w:rsidRPr="00EA4B23">
        <w:rPr>
          <w:rFonts w:hint="cs"/>
          <w:rtl/>
        </w:rPr>
        <w:t>‘</w:t>
      </w:r>
      <w:r w:rsidRPr="00EA4B23">
        <w:rPr>
          <w:rtl/>
        </w:rPr>
        <w:t xml:space="preserve"> والإنصاف والمساواة؛ </w:t>
      </w:r>
      <w:r w:rsidR="00895E9B" w:rsidRPr="00EA4B23">
        <w:rPr>
          <w:rFonts w:hint="cs"/>
          <w:rtl/>
        </w:rPr>
        <w:t>’</w:t>
      </w:r>
      <w:r w:rsidRPr="00EA4B23">
        <w:rPr>
          <w:rtl/>
        </w:rPr>
        <w:t>3</w:t>
      </w:r>
      <w:r w:rsidR="00895E9B" w:rsidRPr="00EA4B23">
        <w:rPr>
          <w:rFonts w:hint="cs"/>
          <w:rtl/>
        </w:rPr>
        <w:t>‘</w:t>
      </w:r>
      <w:r w:rsidRPr="00EA4B23">
        <w:rPr>
          <w:rtl/>
        </w:rPr>
        <w:t xml:space="preserve"> والعدالة الاجتماعية؛ </w:t>
      </w:r>
      <w:r w:rsidR="00895E9B" w:rsidRPr="00EA4B23">
        <w:rPr>
          <w:rFonts w:hint="cs"/>
          <w:rtl/>
        </w:rPr>
        <w:t>’</w:t>
      </w:r>
      <w:r w:rsidRPr="00EA4B23">
        <w:rPr>
          <w:rtl/>
        </w:rPr>
        <w:t>4</w:t>
      </w:r>
      <w:r w:rsidR="00895E9B" w:rsidRPr="00EA4B23">
        <w:rPr>
          <w:rFonts w:hint="cs"/>
          <w:rtl/>
        </w:rPr>
        <w:t>‘</w:t>
      </w:r>
      <w:r w:rsidRPr="00EA4B23">
        <w:rPr>
          <w:rtl/>
        </w:rPr>
        <w:t xml:space="preserve"> والنزاهة والأخلاق؛ </w:t>
      </w:r>
      <w:r w:rsidR="00895E9B" w:rsidRPr="00EA4B23">
        <w:rPr>
          <w:rFonts w:hint="cs"/>
          <w:rtl/>
        </w:rPr>
        <w:t>’</w:t>
      </w:r>
      <w:r w:rsidRPr="00EA4B23">
        <w:rPr>
          <w:rtl/>
        </w:rPr>
        <w:t>5</w:t>
      </w:r>
      <w:r w:rsidR="00895E9B" w:rsidRPr="00EA4B23">
        <w:rPr>
          <w:rFonts w:hint="cs"/>
          <w:rtl/>
        </w:rPr>
        <w:t>‘</w:t>
      </w:r>
      <w:r w:rsidRPr="00EA4B23">
        <w:rPr>
          <w:rtl/>
        </w:rPr>
        <w:t xml:space="preserve"> واحترام حقوق الإنسان والمساواة بين الجنسين</w:t>
      </w:r>
      <w:r w:rsidRPr="00EA4B23">
        <w:rPr>
          <w:vertAlign w:val="superscript"/>
          <w:rtl/>
        </w:rPr>
        <w:t>(</w:t>
      </w:r>
      <w:r w:rsidRPr="00EA4B23">
        <w:rPr>
          <w:vertAlign w:val="superscript"/>
        </w:rPr>
        <w:footnoteReference w:id="59"/>
      </w:r>
      <w:r w:rsidRPr="00EA4B23">
        <w:rPr>
          <w:vertAlign w:val="superscript"/>
          <w:rtl/>
        </w:rPr>
        <w:t>)</w:t>
      </w:r>
      <w:r w:rsidRPr="00EA4B23">
        <w:rPr>
          <w:rtl/>
        </w:rPr>
        <w:t>. وينص البرنامج رقم 3 من السياسة الوطنية للحماية الاجتماعية على التوسع التدريجي في تغطية الحماية الاجتماعية لتشمل جميع السكان، مع التركيز بشكل خاص على الفئات الضعيفة، ومنها الأشخاص ذوو الإعاقة. وقد أُنشئت المفوضية الوطنية للحماية الاجتماعية، التي يرأسها الرئيس، من أجل توفير الإطار المؤسسي لتنفيذ هذه السياسة. وأُنشئت الأمانة التنفيذية الدائمة للمفوضية الوطنية في عام 2013 من أجل الإشراف على التنسيق الفني لمبادرات المفوضية.</w:t>
      </w:r>
    </w:p>
    <w:p w14:paraId="6E0B7E01" w14:textId="77777777" w:rsidR="00A918C6" w:rsidRPr="00EA4B23" w:rsidRDefault="00A918C6" w:rsidP="00A918C6">
      <w:pPr>
        <w:pStyle w:val="SingleTxtGA"/>
      </w:pPr>
      <w:r w:rsidRPr="00EA4B23">
        <w:rPr>
          <w:rtl/>
        </w:rPr>
        <w:t>158-</w:t>
      </w:r>
      <w:r w:rsidRPr="00EA4B23">
        <w:rPr>
          <w:rtl/>
        </w:rPr>
        <w:tab/>
        <w:t>وأُنشئ صندوق دعم الحماية الاجتماعية المنصوص عليه في السياسة الوطنية للحماية الاجتماعية بموجب المرسوم رقم 100/145 المؤرخ 21 تموز/يوليه 2017 المعدِّل للمرسوم رقم 100/63 المؤرخ 18 آذار/مارس 2015 بشأن إنشاء صندوق دعم الحماية الاجتماعية وضبط مهامه وسير عمله. وتُستخدم موارد الصندوق في تمويل برامج تنفيذ السياسة الوطنية للحماية الاجتماعية.</w:t>
      </w:r>
    </w:p>
    <w:p w14:paraId="49EDCBF9" w14:textId="77777777" w:rsidR="00A918C6" w:rsidRPr="00EA4B23" w:rsidRDefault="00A918C6" w:rsidP="00A918C6">
      <w:pPr>
        <w:pStyle w:val="SingleTxtGA"/>
      </w:pPr>
      <w:r w:rsidRPr="00EA4B23">
        <w:rPr>
          <w:rtl/>
        </w:rPr>
        <w:t>159-</w:t>
      </w:r>
      <w:r w:rsidRPr="00EA4B23">
        <w:rPr>
          <w:rtl/>
        </w:rPr>
        <w:tab/>
        <w:t>وفي كل عام، تصدر وزارة التضامن الوطني والشؤون الاجتماعية وحقوق الإنسان والشؤون الجنسانية بطاقات تأمين صحي إلى ضعاف الحال، ومنهم الأشخاص ذوو الإعاقة. وفيما يتعلق بالوصول إلى الرعاية الصحية، بما في ذلك الرعاية الصحية الجنسية والإنجابية، تم تحسين تغطية البلد بالمرافق الصحية لجميع المواطنين، ومنهم الأشخاص ذوو الإعاقة. وما زالت الحوامل والوالدات والأطفال دون سن الخامسة يحصلون على الرعاية الصحية المجانية. ويعيش أكثر من 80 في المائة من السكان في مناطق لا تبعد مسافة 5 كيلومترات عن مرفق صحي. وتم أيضاً اتخاذ إجراءات من أجل إضفاء الطابع المؤسسي على الرصد واستخدام دليل التدريب في الوقاية من الآفات السرطانية بعنق الرحم وتشخيصها وعلاجها في مرحلة </w:t>
      </w:r>
      <w:bookmarkStart w:id="73" w:name="_Toc78790993"/>
      <w:bookmarkStart w:id="74" w:name="_Toc104983412"/>
      <w:r w:rsidRPr="00EA4B23">
        <w:rPr>
          <w:rtl/>
        </w:rPr>
        <w:t>مبكرة.</w:t>
      </w:r>
    </w:p>
    <w:p w14:paraId="42B6E09B" w14:textId="77777777" w:rsidR="00A918C6" w:rsidRPr="00EA4B23" w:rsidRDefault="00A918C6" w:rsidP="00A918C6">
      <w:pPr>
        <w:pStyle w:val="HChGA"/>
        <w:contextualSpacing/>
        <w:rPr>
          <w:lang w:val="en-US"/>
        </w:rPr>
      </w:pPr>
      <w:r w:rsidRPr="00EA4B23">
        <w:rPr>
          <w:rtl/>
          <w:lang w:val="en-US"/>
        </w:rPr>
        <w:lastRenderedPageBreak/>
        <w:tab/>
      </w:r>
      <w:r w:rsidRPr="00EA4B23">
        <w:rPr>
          <w:rtl/>
          <w:lang w:val="en-US"/>
        </w:rPr>
        <w:tab/>
        <w:t>المادة 26</w:t>
      </w:r>
    </w:p>
    <w:p w14:paraId="7CD36948"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التأهيل وإعادة</w:t>
      </w:r>
      <w:bookmarkEnd w:id="73"/>
      <w:bookmarkEnd w:id="74"/>
      <w:r w:rsidRPr="00EA4B23">
        <w:rPr>
          <w:rtl/>
          <w:lang w:val="en-US"/>
        </w:rPr>
        <w:t> التأهيل</w:t>
      </w:r>
    </w:p>
    <w:p w14:paraId="557ADA3A" w14:textId="77777777" w:rsidR="00A918C6" w:rsidRPr="00EA4B23" w:rsidRDefault="00A918C6" w:rsidP="00A918C6">
      <w:pPr>
        <w:pStyle w:val="SingleTxtGA"/>
      </w:pPr>
      <w:r w:rsidRPr="00EA4B23">
        <w:rPr>
          <w:rtl/>
        </w:rPr>
        <w:t>160-</w:t>
      </w:r>
      <w:r w:rsidRPr="00EA4B23">
        <w:rPr>
          <w:rtl/>
        </w:rPr>
        <w:tab/>
        <w:t>هناك جملة من القوانين الأساسية التي تُعيد تأكيد التزام بوروندي باتخاذ تدابير ملموسة تمنع جميع أشكال التمييز وتعزز حق جميع المواطنين، بمن فيهم الأشخاص ذوو الإعاقة، في الصحة. وفي المجال الصحي، تم إحراز تقدم كبير في مجال تأهيل وإعادة تأهيل الأشخاص ذوي الإعاقة.</w:t>
      </w:r>
    </w:p>
    <w:p w14:paraId="6512D2A3" w14:textId="4D2ED814" w:rsidR="00A918C6" w:rsidRPr="00EA4B23" w:rsidRDefault="00A918C6" w:rsidP="00A918C6">
      <w:pPr>
        <w:pStyle w:val="SingleTxtGA"/>
      </w:pPr>
      <w:r w:rsidRPr="00EA4B23">
        <w:rPr>
          <w:rtl/>
        </w:rPr>
        <w:t>161-</w:t>
      </w:r>
      <w:r w:rsidRPr="00EA4B23">
        <w:rPr>
          <w:rtl/>
        </w:rPr>
        <w:tab/>
        <w:t>ومنذ عام 2011، تعمل وزارة الصحة العامة ومكافحة الإيدز على تطوير خدمات العلاج الطبيعي وإعادة التأهيل. وتقدم هذه الخدمات استجابات علاجية للعديد من المشاكل والتبعات المترتبة في الصحة العامة، ولا سيما الإعاقات الحركية وغيرها من أنواع الإعاقات. وتتزايد الأسباب الأخرى للإعاقة، الأصعب في الوقاية من الأمراض المعدية. على الرغم من ندرة البيانات المتاحة، يبدو أن هذه الأسباب تشمل ما يلي</w:t>
      </w:r>
      <w:r w:rsidRPr="00EA4B23">
        <w:t>:</w:t>
      </w:r>
      <w:r w:rsidRPr="00EA4B23">
        <w:rPr>
          <w:rtl/>
        </w:rPr>
        <w:t xml:space="preserve"> </w:t>
      </w:r>
      <w:r w:rsidR="008B743A" w:rsidRPr="00EA4B23">
        <w:rPr>
          <w:rFonts w:hint="eastAsia"/>
          <w:rtl/>
        </w:rPr>
        <w:t>’</w:t>
      </w:r>
      <w:r w:rsidR="008B743A" w:rsidRPr="00EA4B23">
        <w:rPr>
          <w:rtl/>
        </w:rPr>
        <w:t>1</w:t>
      </w:r>
      <w:r w:rsidR="008B743A" w:rsidRPr="00EA4B23">
        <w:rPr>
          <w:rFonts w:hint="eastAsia"/>
          <w:rtl/>
        </w:rPr>
        <w:t>‘</w:t>
      </w:r>
      <w:r w:rsidRPr="00EA4B23">
        <w:rPr>
          <w:rtl/>
        </w:rPr>
        <w:t xml:space="preserve"> إصابات حوادث المرور، التي تتزايد باطراد؛ </w:t>
      </w:r>
      <w:r w:rsidR="008B743A" w:rsidRPr="00EA4B23">
        <w:rPr>
          <w:rFonts w:hint="eastAsia"/>
          <w:rtl/>
        </w:rPr>
        <w:t>’</w:t>
      </w:r>
      <w:r w:rsidR="008B743A" w:rsidRPr="00EA4B23">
        <w:rPr>
          <w:rtl/>
        </w:rPr>
        <w:t>2</w:t>
      </w:r>
      <w:r w:rsidR="008B743A" w:rsidRPr="00EA4B23">
        <w:rPr>
          <w:rFonts w:hint="eastAsia"/>
          <w:rtl/>
        </w:rPr>
        <w:t>‘</w:t>
      </w:r>
      <w:r w:rsidRPr="00EA4B23">
        <w:rPr>
          <w:rtl/>
        </w:rPr>
        <w:t xml:space="preserve"> والأمراض المزمنة الناجمة عن زيادة أنماط الحياة الخاملة لدى سكان المدن وعن التغيرات في النظام الغذائي. وتشمل هذه الحالات ارتفاع ضغط الدم، الذي يمكن أن يؤدي إلى مضاعفات خطيرة مثل ضعف أو شلل أحد جانبي الجسم، ومرض السكري، الذي يؤدي في كثير من الأحيان إلى بتر الأطراف إذا لم يعالج بشكل مناسب، وآلام الظهر، التي يمكن أن تفسد الحياة اليومية؛ </w:t>
      </w:r>
      <w:r w:rsidR="008B743A" w:rsidRPr="00EA4B23">
        <w:rPr>
          <w:rFonts w:hint="eastAsia"/>
          <w:rtl/>
        </w:rPr>
        <w:t>’</w:t>
      </w:r>
      <w:r w:rsidR="008B743A" w:rsidRPr="00EA4B23">
        <w:rPr>
          <w:rtl/>
        </w:rPr>
        <w:t>3</w:t>
      </w:r>
      <w:r w:rsidR="008B743A" w:rsidRPr="00EA4B23">
        <w:rPr>
          <w:rFonts w:hint="eastAsia"/>
          <w:rtl/>
        </w:rPr>
        <w:t>‘</w:t>
      </w:r>
      <w:r w:rsidRPr="00EA4B23">
        <w:rPr>
          <w:rtl/>
        </w:rPr>
        <w:t xml:space="preserve"> والمضاعفات الناجمة عن الولادات الصعبة ذات العواقب غير المتوقعة، التي منها بالأخص الإصابات التي تلحق بأدمغة الأطفال الذين يخضعون للإنعاش عند ولادتهم؛ </w:t>
      </w:r>
      <w:r w:rsidR="008B743A" w:rsidRPr="00EA4B23">
        <w:rPr>
          <w:rFonts w:hint="eastAsia"/>
          <w:rtl/>
        </w:rPr>
        <w:t>’</w:t>
      </w:r>
      <w:r w:rsidR="008B743A" w:rsidRPr="00EA4B23">
        <w:rPr>
          <w:rtl/>
        </w:rPr>
        <w:t>4</w:t>
      </w:r>
      <w:r w:rsidR="008B743A" w:rsidRPr="00EA4B23">
        <w:rPr>
          <w:rFonts w:hint="eastAsia"/>
          <w:rtl/>
        </w:rPr>
        <w:t>‘</w:t>
      </w:r>
      <w:r w:rsidRPr="00EA4B23">
        <w:rPr>
          <w:rtl/>
        </w:rPr>
        <w:t xml:space="preserve"> وأمراض الجهاز التنفسي الحادة والمزمنة، مثل الربو والتهاب القصبات والقصيبات؛ </w:t>
      </w:r>
      <w:r w:rsidR="008B743A" w:rsidRPr="00EA4B23">
        <w:rPr>
          <w:rFonts w:hint="eastAsia"/>
          <w:rtl/>
        </w:rPr>
        <w:t>’</w:t>
      </w:r>
      <w:r w:rsidR="008B743A" w:rsidRPr="00EA4B23">
        <w:rPr>
          <w:rtl/>
        </w:rPr>
        <w:t>5</w:t>
      </w:r>
      <w:r w:rsidR="008B743A" w:rsidRPr="00EA4B23">
        <w:rPr>
          <w:rFonts w:hint="eastAsia"/>
          <w:rtl/>
        </w:rPr>
        <w:t>‘</w:t>
      </w:r>
      <w:r w:rsidRPr="00EA4B23">
        <w:rPr>
          <w:rtl/>
        </w:rPr>
        <w:t xml:space="preserve"> والحالات الأخرى التي قد تسبب إعاقات حادة لكنها مخفية بسبب العار المحيط بها، ومنها المشاكل البولية والمشاكل المتعلقة بأمراض النساء، مثل سلس البول، والتدلي المهبلي، والناسور المستقيمي المهبلي.</w:t>
      </w:r>
    </w:p>
    <w:p w14:paraId="1E27A2D0" w14:textId="08DC34ED" w:rsidR="00A918C6" w:rsidRPr="00EA4B23" w:rsidRDefault="00A918C6" w:rsidP="00A918C6">
      <w:pPr>
        <w:pStyle w:val="SingleTxtGA"/>
      </w:pPr>
      <w:r w:rsidRPr="00EA4B23">
        <w:rPr>
          <w:rtl/>
        </w:rPr>
        <w:t>162-</w:t>
      </w:r>
      <w:r w:rsidRPr="00EA4B23">
        <w:rPr>
          <w:rtl/>
        </w:rPr>
        <w:tab/>
        <w:t>وقد اتُّخذت تدابير شتى من أجل معالجة هذه المشاكل الصحية العامة، الأمر الذي أفضى إلى إحراز تقدم في مجال العلاج الطبيعي وإعادة التأهيل. وتشمل هذه التدابير ما يلي</w:t>
      </w:r>
      <w:r w:rsidRPr="00EA4B23">
        <w:t>:</w:t>
      </w:r>
      <w:r w:rsidRPr="00EA4B23">
        <w:rPr>
          <w:rtl/>
        </w:rPr>
        <w:t xml:space="preserve"> </w:t>
      </w:r>
      <w:r w:rsidR="008B743A" w:rsidRPr="00EA4B23">
        <w:rPr>
          <w:rFonts w:hint="eastAsia"/>
          <w:rtl/>
        </w:rPr>
        <w:t>’</w:t>
      </w:r>
      <w:r w:rsidR="008B743A" w:rsidRPr="00EA4B23">
        <w:rPr>
          <w:rtl/>
        </w:rPr>
        <w:t>1</w:t>
      </w:r>
      <w:r w:rsidR="008B743A" w:rsidRPr="00EA4B23">
        <w:rPr>
          <w:rFonts w:hint="eastAsia"/>
          <w:rtl/>
        </w:rPr>
        <w:t>‘</w:t>
      </w:r>
      <w:r w:rsidRPr="00EA4B23">
        <w:rPr>
          <w:rtl/>
        </w:rPr>
        <w:t xml:space="preserve"> إنشاء إدارة وطنية للعلاج الطبيعي وإعادة التأهيل في عام 2017 تعمل في صلب وزارة الصحة العامة ومكافحة الإيدز؛ </w:t>
      </w:r>
      <w:r w:rsidR="008B743A" w:rsidRPr="00EA4B23">
        <w:rPr>
          <w:rFonts w:hint="eastAsia"/>
          <w:rtl/>
        </w:rPr>
        <w:t>’</w:t>
      </w:r>
      <w:r w:rsidR="008B743A" w:rsidRPr="00EA4B23">
        <w:rPr>
          <w:rtl/>
        </w:rPr>
        <w:t>2</w:t>
      </w:r>
      <w:r w:rsidR="008B743A" w:rsidRPr="00EA4B23">
        <w:rPr>
          <w:rFonts w:hint="eastAsia"/>
          <w:rtl/>
        </w:rPr>
        <w:t>‘</w:t>
      </w:r>
      <w:r w:rsidRPr="00EA4B23">
        <w:rPr>
          <w:rFonts w:hint="cs"/>
          <w:rtl/>
        </w:rPr>
        <w:t> </w:t>
      </w:r>
      <w:r w:rsidRPr="00EA4B23">
        <w:rPr>
          <w:rtl/>
        </w:rPr>
        <w:t xml:space="preserve">وإعداد وثيقة بشأن معايير خدمات العلاج الطبيعي وإعادة التأهيل، تمت المصادقة عليها واعتمادها من قبل وزارة الصحة العامة ومكافحة الإيدز في أواخر عام 2016؛ </w:t>
      </w:r>
      <w:r w:rsidR="008B743A" w:rsidRPr="00EA4B23">
        <w:rPr>
          <w:rFonts w:hint="eastAsia"/>
          <w:rtl/>
        </w:rPr>
        <w:t>’</w:t>
      </w:r>
      <w:r w:rsidR="008B743A" w:rsidRPr="00EA4B23">
        <w:rPr>
          <w:rtl/>
        </w:rPr>
        <w:t>3</w:t>
      </w:r>
      <w:r w:rsidR="008B743A" w:rsidRPr="00EA4B23">
        <w:rPr>
          <w:rFonts w:hint="eastAsia"/>
          <w:rtl/>
        </w:rPr>
        <w:t>‘</w:t>
      </w:r>
      <w:r w:rsidRPr="00EA4B23">
        <w:rPr>
          <w:rtl/>
        </w:rPr>
        <w:t xml:space="preserve"> وإنشاء مركز مرجعي وطني للعلاج الطبيعي وإعادة التأهيل الطبي، شرع في العمل منذ شباط/فبراير 2016؛ </w:t>
      </w:r>
      <w:r w:rsidR="008B743A" w:rsidRPr="00EA4B23">
        <w:rPr>
          <w:rFonts w:hint="eastAsia"/>
          <w:rtl/>
        </w:rPr>
        <w:t>’</w:t>
      </w:r>
      <w:r w:rsidR="008B743A" w:rsidRPr="00EA4B23">
        <w:rPr>
          <w:rtl/>
        </w:rPr>
        <w:t>4</w:t>
      </w:r>
      <w:r w:rsidR="008B743A" w:rsidRPr="00EA4B23">
        <w:rPr>
          <w:rFonts w:hint="eastAsia"/>
          <w:rtl/>
        </w:rPr>
        <w:t>‘</w:t>
      </w:r>
      <w:r w:rsidRPr="00EA4B23">
        <w:rPr>
          <w:rtl/>
        </w:rPr>
        <w:t xml:space="preserve"> وإدماج خدمات العلاج الطبيعي وإعادة التأهيل في العديد من مستشفيات البلد (في كيروندو، ومورامفيا، ومستشفى برينس - ريجنت - تشارلز، ونغوزي، وبوبانزا، ورويغي، وميفو، ومباندا، وكاروزي)، التي لا توجد دائماً داخل مبانٍ ملائمة أو مزودة بالمعدات والموارد البشرية الكافية؛ </w:t>
      </w:r>
      <w:r w:rsidR="008B743A" w:rsidRPr="00EA4B23">
        <w:rPr>
          <w:rFonts w:hint="eastAsia"/>
          <w:rtl/>
        </w:rPr>
        <w:t>’</w:t>
      </w:r>
      <w:r w:rsidR="008B743A" w:rsidRPr="00EA4B23">
        <w:rPr>
          <w:rtl/>
        </w:rPr>
        <w:t>5</w:t>
      </w:r>
      <w:r w:rsidR="008B743A" w:rsidRPr="00EA4B23">
        <w:rPr>
          <w:rFonts w:hint="eastAsia"/>
          <w:rtl/>
        </w:rPr>
        <w:t>‘</w:t>
      </w:r>
      <w:r w:rsidRPr="00EA4B23">
        <w:rPr>
          <w:rtl/>
        </w:rPr>
        <w:t xml:space="preserve"> وإنشاء مدرسة للعلاج الطبيعي داخل المعهد الوطني للصحة العامة، شرعت في العمل منذ كانون الثاني/يناير 2019؛ </w:t>
      </w:r>
      <w:r w:rsidR="008B743A" w:rsidRPr="00EA4B23">
        <w:rPr>
          <w:rFonts w:hint="eastAsia"/>
          <w:rtl/>
        </w:rPr>
        <w:t>’</w:t>
      </w:r>
      <w:r w:rsidR="008B743A" w:rsidRPr="00EA4B23">
        <w:rPr>
          <w:rtl/>
        </w:rPr>
        <w:t>6</w:t>
      </w:r>
      <w:r w:rsidR="008B743A" w:rsidRPr="00EA4B23">
        <w:rPr>
          <w:rFonts w:hint="eastAsia"/>
          <w:rtl/>
        </w:rPr>
        <w:t>‘</w:t>
      </w:r>
      <w:r w:rsidRPr="00EA4B23">
        <w:rPr>
          <w:rtl/>
        </w:rPr>
        <w:t xml:space="preserve"> وتدريب موظفين متخصصين في العلاج الطبيعي وإعادة التأهيل في بوروندي وفي الخارج.</w:t>
      </w:r>
    </w:p>
    <w:p w14:paraId="719DD91B" w14:textId="4605DDE3" w:rsidR="00A918C6" w:rsidRPr="00EA4B23" w:rsidRDefault="00A918C6" w:rsidP="00A918C6">
      <w:pPr>
        <w:pStyle w:val="SingleTxtGA"/>
      </w:pPr>
      <w:r w:rsidRPr="00EA4B23">
        <w:rPr>
          <w:rtl/>
        </w:rPr>
        <w:t>163-</w:t>
      </w:r>
      <w:r w:rsidRPr="00EA4B23">
        <w:rPr>
          <w:rtl/>
        </w:rPr>
        <w:tab/>
        <w:t>ومع ذلك، لا تزال هناك صعوبات كثيرة يتعين التغلب عليها. ومن هذه الصعوبات ما يلي</w:t>
      </w:r>
      <w:r w:rsidRPr="00EA4B23">
        <w:t>:</w:t>
      </w:r>
      <w:r w:rsidRPr="00EA4B23">
        <w:rPr>
          <w:rtl/>
        </w:rPr>
        <w:t xml:space="preserve"> </w:t>
      </w:r>
      <w:r w:rsidR="00506FFE" w:rsidRPr="00EA4B23">
        <w:rPr>
          <w:rFonts w:hint="eastAsia"/>
          <w:rtl/>
        </w:rPr>
        <w:t>’</w:t>
      </w:r>
      <w:r w:rsidR="00506FFE" w:rsidRPr="00EA4B23">
        <w:rPr>
          <w:rtl/>
        </w:rPr>
        <w:t>1</w:t>
      </w:r>
      <w:r w:rsidR="00506FFE" w:rsidRPr="00EA4B23">
        <w:rPr>
          <w:rFonts w:hint="eastAsia"/>
          <w:rtl/>
        </w:rPr>
        <w:t>‘</w:t>
      </w:r>
      <w:r w:rsidRPr="00EA4B23">
        <w:rPr>
          <w:rFonts w:hint="cs"/>
          <w:rtl/>
        </w:rPr>
        <w:t> </w:t>
      </w:r>
      <w:r w:rsidRPr="00EA4B23">
        <w:rPr>
          <w:rtl/>
        </w:rPr>
        <w:t xml:space="preserve">نقص الموظفين المؤهلين في مجال العلاج الطبيعي وإعادة التأهيل (الأطباء، وأخصائيو العلاج الطبيعي، وأخصائيو الأطراف الاصطناعية والأجهزة التقويمية، وأخصائيو العلاج الوظيفي، وأخصائيو علاج النطق)؛ </w:t>
      </w:r>
      <w:r w:rsidR="00506FFE" w:rsidRPr="00EA4B23">
        <w:rPr>
          <w:rFonts w:hint="eastAsia"/>
          <w:rtl/>
        </w:rPr>
        <w:t>’</w:t>
      </w:r>
      <w:r w:rsidR="00506FFE" w:rsidRPr="00EA4B23">
        <w:rPr>
          <w:rtl/>
        </w:rPr>
        <w:t>2</w:t>
      </w:r>
      <w:r w:rsidR="00506FFE" w:rsidRPr="00EA4B23">
        <w:rPr>
          <w:rFonts w:hint="eastAsia"/>
          <w:rtl/>
        </w:rPr>
        <w:t>‘</w:t>
      </w:r>
      <w:r w:rsidRPr="00EA4B23">
        <w:rPr>
          <w:rtl/>
        </w:rPr>
        <w:t xml:space="preserve"> وعدم وجود مراكز وخدمات للعلاج الطبيعي وإعادة التأهيل في جميع أنحاء البلد؛ </w:t>
      </w:r>
      <w:r w:rsidR="00506FFE" w:rsidRPr="00EA4B23">
        <w:rPr>
          <w:rFonts w:hint="eastAsia"/>
          <w:rtl/>
        </w:rPr>
        <w:t>’</w:t>
      </w:r>
      <w:r w:rsidR="00506FFE" w:rsidRPr="00EA4B23">
        <w:rPr>
          <w:rtl/>
        </w:rPr>
        <w:t>3</w:t>
      </w:r>
      <w:r w:rsidR="00506FFE" w:rsidRPr="00EA4B23">
        <w:rPr>
          <w:rFonts w:hint="eastAsia"/>
          <w:rtl/>
        </w:rPr>
        <w:t>‘</w:t>
      </w:r>
      <w:r w:rsidRPr="00EA4B23">
        <w:rPr>
          <w:rFonts w:hint="cs"/>
          <w:rtl/>
        </w:rPr>
        <w:t> </w:t>
      </w:r>
      <w:r w:rsidRPr="00EA4B23">
        <w:rPr>
          <w:rtl/>
        </w:rPr>
        <w:t xml:space="preserve">ونقص المواد والمعدات داخل المراكز القائمة؛ </w:t>
      </w:r>
      <w:r w:rsidR="00506FFE" w:rsidRPr="00EA4B23">
        <w:rPr>
          <w:rFonts w:hint="eastAsia"/>
          <w:rtl/>
        </w:rPr>
        <w:t>’</w:t>
      </w:r>
      <w:r w:rsidR="00506FFE" w:rsidRPr="00EA4B23">
        <w:rPr>
          <w:rtl/>
        </w:rPr>
        <w:t>4</w:t>
      </w:r>
      <w:r w:rsidR="00506FFE" w:rsidRPr="00EA4B23">
        <w:rPr>
          <w:rFonts w:hint="eastAsia"/>
          <w:rtl/>
        </w:rPr>
        <w:t>‘</w:t>
      </w:r>
      <w:r w:rsidRPr="00EA4B23">
        <w:rPr>
          <w:rtl/>
        </w:rPr>
        <w:t xml:space="preserve"> وكون معظم الناس لا يستطيعون تحمل تكاليف خدمات العلاج الطبيعي وإعادة التأهيل؛ </w:t>
      </w:r>
      <w:r w:rsidR="00506FFE" w:rsidRPr="00EA4B23">
        <w:rPr>
          <w:rFonts w:hint="eastAsia"/>
          <w:rtl/>
        </w:rPr>
        <w:t>’</w:t>
      </w:r>
      <w:r w:rsidR="00506FFE" w:rsidRPr="00EA4B23">
        <w:rPr>
          <w:rtl/>
        </w:rPr>
        <w:t>5</w:t>
      </w:r>
      <w:r w:rsidR="00506FFE" w:rsidRPr="00EA4B23">
        <w:rPr>
          <w:rFonts w:hint="eastAsia"/>
          <w:rtl/>
        </w:rPr>
        <w:t>‘</w:t>
      </w:r>
      <w:r w:rsidRPr="00EA4B23">
        <w:rPr>
          <w:rtl/>
        </w:rPr>
        <w:t xml:space="preserve"> وغياب الوعي بخدمات العلاج الطبيعي وإعادة التأهيل بين العاملين في مجال الرعاية الصحية وصناع القرار على الصعيدين الوطني والإقليمي؛ </w:t>
      </w:r>
      <w:r w:rsidR="00506FFE" w:rsidRPr="00EA4B23">
        <w:rPr>
          <w:rFonts w:hint="eastAsia"/>
          <w:rtl/>
        </w:rPr>
        <w:t>’</w:t>
      </w:r>
      <w:r w:rsidR="00506FFE" w:rsidRPr="00EA4B23">
        <w:rPr>
          <w:rtl/>
        </w:rPr>
        <w:t>6</w:t>
      </w:r>
      <w:r w:rsidR="00506FFE" w:rsidRPr="00EA4B23">
        <w:rPr>
          <w:rFonts w:hint="eastAsia"/>
          <w:rtl/>
        </w:rPr>
        <w:t>‘</w:t>
      </w:r>
      <w:r w:rsidRPr="00EA4B23">
        <w:rPr>
          <w:rtl/>
        </w:rPr>
        <w:t xml:space="preserve"> الوثيقة المتعلقة بمعايير خدمات العلاج الطبيعي وإعادة التأهيل، التي صادقت عليها مؤخراً وزارة الصحة العامة ومكافحة </w:t>
      </w:r>
      <w:r w:rsidRPr="00EA4B23">
        <w:rPr>
          <w:rtl/>
        </w:rPr>
        <w:lastRenderedPageBreak/>
        <w:t xml:space="preserve">الإيدز، والتي لا تتضمن بعد معايير لتقييم جودة الرعاية؛ </w:t>
      </w:r>
      <w:r w:rsidR="00506FFE" w:rsidRPr="00EA4B23">
        <w:rPr>
          <w:rFonts w:hint="eastAsia"/>
          <w:rtl/>
        </w:rPr>
        <w:t>’</w:t>
      </w:r>
      <w:r w:rsidR="00506FFE" w:rsidRPr="00EA4B23">
        <w:rPr>
          <w:rtl/>
        </w:rPr>
        <w:t>7</w:t>
      </w:r>
      <w:r w:rsidR="00506FFE" w:rsidRPr="00EA4B23">
        <w:rPr>
          <w:rFonts w:hint="eastAsia"/>
          <w:rtl/>
        </w:rPr>
        <w:t>‘</w:t>
      </w:r>
      <w:r w:rsidRPr="00EA4B23">
        <w:rPr>
          <w:rtl/>
        </w:rPr>
        <w:t xml:space="preserve"> ونقص البيانات المتعلقة بممارسة العلاج الطبيعي وإعادة التأهيل على الصعيد الوطني؛ </w:t>
      </w:r>
      <w:r w:rsidR="00506FFE" w:rsidRPr="00EA4B23">
        <w:rPr>
          <w:rFonts w:hint="eastAsia"/>
          <w:rtl/>
        </w:rPr>
        <w:t>’</w:t>
      </w:r>
      <w:r w:rsidR="00506FFE" w:rsidRPr="00EA4B23">
        <w:rPr>
          <w:rtl/>
        </w:rPr>
        <w:t>8</w:t>
      </w:r>
      <w:r w:rsidR="00506FFE" w:rsidRPr="00EA4B23">
        <w:rPr>
          <w:rFonts w:hint="eastAsia"/>
          <w:rtl/>
        </w:rPr>
        <w:t>‘</w:t>
      </w:r>
      <w:r w:rsidRPr="00EA4B23">
        <w:rPr>
          <w:rtl/>
        </w:rPr>
        <w:t xml:space="preserve"> وعدم وجود برنامج إعادة تأهيل مجتمعي واسع النطاق يتم تنفيذه في جميع أنحاء البلد من أجل المساعدة في تقديم المكونات الطبية البحتة لإعادة التأهيل واستكمالها باستراتيجية حقيقية في مجال الإدماج الاجتماعي والاقتصادي للأشخاص ذوي الإعاقة؛ </w:t>
      </w:r>
      <w:r w:rsidR="00506FFE" w:rsidRPr="00EA4B23">
        <w:rPr>
          <w:rFonts w:hint="eastAsia"/>
          <w:rtl/>
        </w:rPr>
        <w:t>’</w:t>
      </w:r>
      <w:r w:rsidR="00506FFE" w:rsidRPr="00EA4B23">
        <w:rPr>
          <w:rtl/>
        </w:rPr>
        <w:t>9</w:t>
      </w:r>
      <w:r w:rsidR="00506FFE" w:rsidRPr="00EA4B23">
        <w:rPr>
          <w:rFonts w:hint="eastAsia"/>
          <w:rtl/>
        </w:rPr>
        <w:t>‘</w:t>
      </w:r>
      <w:r w:rsidRPr="00EA4B23">
        <w:rPr>
          <w:rFonts w:hint="cs"/>
          <w:rtl/>
        </w:rPr>
        <w:t> </w:t>
      </w:r>
      <w:r w:rsidRPr="00EA4B23">
        <w:rPr>
          <w:rtl/>
        </w:rPr>
        <w:t xml:space="preserve">وإدراج أنشطة لتطوير العلاج الطبيعي وإعادة التأهيل ضمن البرنامج الوطني الشامل لمكافحة الأمراض المزمنة غير المعدية؛ </w:t>
      </w:r>
      <w:r w:rsidR="00506FFE" w:rsidRPr="00EA4B23">
        <w:rPr>
          <w:rFonts w:hint="eastAsia"/>
          <w:rtl/>
        </w:rPr>
        <w:t>’</w:t>
      </w:r>
      <w:r w:rsidR="00506FFE" w:rsidRPr="00EA4B23">
        <w:rPr>
          <w:rtl/>
        </w:rPr>
        <w:t>10</w:t>
      </w:r>
      <w:r w:rsidR="00506FFE" w:rsidRPr="00EA4B23">
        <w:rPr>
          <w:rFonts w:hint="eastAsia"/>
          <w:rtl/>
        </w:rPr>
        <w:t>‘</w:t>
      </w:r>
      <w:r w:rsidRPr="00EA4B23">
        <w:rPr>
          <w:rtl/>
        </w:rPr>
        <w:t xml:space="preserve"> وتوقيع ثلاث اتفاقات شراكة تغطي الفترات 2011-2013 وو2014-2016 و20</w:t>
      </w:r>
      <w:r w:rsidR="00506FFE" w:rsidRPr="00EA4B23">
        <w:rPr>
          <w:rFonts w:hint="cs"/>
          <w:rtl/>
        </w:rPr>
        <w:t>17</w:t>
      </w:r>
      <w:r w:rsidRPr="00EA4B23">
        <w:rPr>
          <w:rtl/>
        </w:rPr>
        <w:t>-20</w:t>
      </w:r>
      <w:r w:rsidR="00506FFE" w:rsidRPr="00EA4B23">
        <w:rPr>
          <w:rFonts w:hint="cs"/>
          <w:rtl/>
        </w:rPr>
        <w:t>21</w:t>
      </w:r>
      <w:r w:rsidRPr="00EA4B23">
        <w:rPr>
          <w:rtl/>
        </w:rPr>
        <w:t xml:space="preserve">، بين حكومة بوروندي ورابطة تعزيز التعليم والتدريب في الخارج، المنظمة البلجيكية ذات الخبرة في هذا المجال. وتغطي هذه الاتفاقات تنفيذ برنامج شامل لتطوير العلاج الطبيعي وإعادة التأهيل في بوروندي. ومن المتوقع أن تقدم الرابطة الدعم في بوروندي لفترة إجمالية قدرها 20 عاماً؛ </w:t>
      </w:r>
      <w:r w:rsidR="00506FFE" w:rsidRPr="00EA4B23">
        <w:rPr>
          <w:rFonts w:hint="eastAsia"/>
          <w:rtl/>
        </w:rPr>
        <w:t>’</w:t>
      </w:r>
      <w:r w:rsidR="00506FFE" w:rsidRPr="00EA4B23">
        <w:rPr>
          <w:rtl/>
        </w:rPr>
        <w:t>11</w:t>
      </w:r>
      <w:r w:rsidR="00506FFE" w:rsidRPr="00EA4B23">
        <w:rPr>
          <w:rFonts w:hint="eastAsia"/>
          <w:rtl/>
        </w:rPr>
        <w:t>‘</w:t>
      </w:r>
      <w:r w:rsidRPr="00EA4B23">
        <w:rPr>
          <w:rtl/>
        </w:rPr>
        <w:t xml:space="preserve"> والتوقيع في عام 2007 مع مجلس التعليم والتنمية، أحد المنظمات غير الحكومية الوطنية التي لها صلات بالكنيسة الكاثوليكية، على اتفاق بشأن برنامج لتطوير خدمات العلاج الطبيعي وإعادة التأهيل، وذلك بالتعاون مع جامعة لوفان الكاثوليكية والوكالة البلجيكية للتعاون التقني. وفي آب/أغسطس 2011، تم التوقيع على اتفاق مفتوح المدة بين مجلس التعليم والتنمية ووزارة الصحة العامة ومكافحة الإيدز.</w:t>
      </w:r>
    </w:p>
    <w:p w14:paraId="4F9ECEF4" w14:textId="69E0CD32" w:rsidR="00A918C6" w:rsidRPr="00EA4B23" w:rsidRDefault="00A918C6" w:rsidP="00A918C6">
      <w:pPr>
        <w:pStyle w:val="SingleTxtGA"/>
      </w:pPr>
      <w:r w:rsidRPr="00EA4B23">
        <w:rPr>
          <w:rtl/>
        </w:rPr>
        <w:t>164-</w:t>
      </w:r>
      <w:r w:rsidRPr="00EA4B23">
        <w:rPr>
          <w:rtl/>
        </w:rPr>
        <w:tab/>
        <w:t>ومن أجل تحسين الوضع، قررت وزارة الصحة العامة ومكافحة الإيدز إدراج أحكام تتعلق بخدمات العلاج الطبيعي وإعادة التأهيل ضمن الخطة الوطنية الثانية لتنمية الصحة، التي كانت تغطي في البداية الفترة 2011-2015 ثم جرى تجديدها إلى غاية عام 2018. وقرار إدراج مثل هذه الأحكام ضمن الخطة الوطنية لتنمية الصحة تم بيانه في الخطط الاستراتيجية لتطوير خدمات العلاج الطبيعي وإعادة التأهيل للفترتين 2011-2015 و20</w:t>
      </w:r>
      <w:r w:rsidR="00E55793" w:rsidRPr="00EA4B23">
        <w:rPr>
          <w:rFonts w:hint="cs"/>
          <w:rtl/>
        </w:rPr>
        <w:t>19</w:t>
      </w:r>
      <w:r w:rsidRPr="00EA4B23">
        <w:rPr>
          <w:rtl/>
        </w:rPr>
        <w:t>-20</w:t>
      </w:r>
      <w:r w:rsidR="00E55793" w:rsidRPr="00EA4B23">
        <w:rPr>
          <w:rFonts w:hint="cs"/>
          <w:rtl/>
        </w:rPr>
        <w:t>23</w:t>
      </w:r>
      <w:r w:rsidRPr="00EA4B23">
        <w:rPr>
          <w:rtl/>
        </w:rPr>
        <w:t>. وهناك</w:t>
      </w:r>
      <w:r w:rsidRPr="00EA4B23">
        <w:t>:</w:t>
      </w:r>
      <w:r w:rsidRPr="00EA4B23">
        <w:rPr>
          <w:rtl/>
        </w:rPr>
        <w:t xml:space="preserve"> </w:t>
      </w:r>
      <w:r w:rsidR="00506FFE" w:rsidRPr="00EA4B23">
        <w:rPr>
          <w:rFonts w:hint="eastAsia"/>
          <w:rtl/>
        </w:rPr>
        <w:t>’</w:t>
      </w:r>
      <w:r w:rsidR="00506FFE" w:rsidRPr="00EA4B23">
        <w:rPr>
          <w:rtl/>
        </w:rPr>
        <w:t>1</w:t>
      </w:r>
      <w:r w:rsidR="00506FFE" w:rsidRPr="00EA4B23">
        <w:rPr>
          <w:rFonts w:hint="eastAsia"/>
          <w:rtl/>
        </w:rPr>
        <w:t>‘</w:t>
      </w:r>
      <w:r w:rsidRPr="00EA4B23">
        <w:rPr>
          <w:rtl/>
        </w:rPr>
        <w:t xml:space="preserve"> تسعة من المراكز والدوائر التي تقدم خدمات العلاج الطبيعي وإعادة التأهيل تحت إشراف وزارة الصحة العامة ومكافحة الإيدز؛ </w:t>
      </w:r>
      <w:r w:rsidR="00506FFE" w:rsidRPr="00EA4B23">
        <w:rPr>
          <w:rFonts w:hint="eastAsia"/>
          <w:rtl/>
        </w:rPr>
        <w:t>’</w:t>
      </w:r>
      <w:r w:rsidR="00506FFE" w:rsidRPr="00EA4B23">
        <w:rPr>
          <w:rtl/>
        </w:rPr>
        <w:t>2</w:t>
      </w:r>
      <w:r w:rsidR="00506FFE" w:rsidRPr="00EA4B23">
        <w:rPr>
          <w:rFonts w:hint="eastAsia"/>
          <w:rtl/>
        </w:rPr>
        <w:t>‘</w:t>
      </w:r>
      <w:r w:rsidRPr="00EA4B23">
        <w:rPr>
          <w:rtl/>
        </w:rPr>
        <w:t xml:space="preserve"> وستة مراكز ودوائر تحت إشراف وزارة التضامن الوطني والشؤون الاجتماعية وحقوق الإنسان والشؤون الجنسانية؛ </w:t>
      </w:r>
      <w:r w:rsidR="00506FFE" w:rsidRPr="00EA4B23">
        <w:rPr>
          <w:rFonts w:hint="eastAsia"/>
          <w:rtl/>
        </w:rPr>
        <w:t>’</w:t>
      </w:r>
      <w:r w:rsidR="00506FFE" w:rsidRPr="00EA4B23">
        <w:rPr>
          <w:rtl/>
        </w:rPr>
        <w:t>3</w:t>
      </w:r>
      <w:r w:rsidR="00506FFE" w:rsidRPr="00EA4B23">
        <w:rPr>
          <w:rFonts w:hint="eastAsia"/>
          <w:rtl/>
        </w:rPr>
        <w:t>‘</w:t>
      </w:r>
      <w:r w:rsidRPr="00EA4B23">
        <w:rPr>
          <w:rtl/>
        </w:rPr>
        <w:t xml:space="preserve"> ودائرة واحدة تحت إشراف وزارة الدفاع؛ </w:t>
      </w:r>
      <w:r w:rsidR="00506FFE" w:rsidRPr="00EA4B23">
        <w:rPr>
          <w:rFonts w:hint="eastAsia"/>
          <w:rtl/>
        </w:rPr>
        <w:t>’</w:t>
      </w:r>
      <w:r w:rsidR="00506FFE" w:rsidRPr="00EA4B23">
        <w:rPr>
          <w:rtl/>
        </w:rPr>
        <w:t>4</w:t>
      </w:r>
      <w:r w:rsidR="00506FFE" w:rsidRPr="00EA4B23">
        <w:rPr>
          <w:rFonts w:hint="eastAsia"/>
          <w:rtl/>
        </w:rPr>
        <w:t>‘</w:t>
      </w:r>
      <w:r w:rsidRPr="00EA4B23">
        <w:rPr>
          <w:rtl/>
        </w:rPr>
        <w:t xml:space="preserve"> ودائرة واحدة تحت إشراف وزارة التعليم والبحث العلمي؛ </w:t>
      </w:r>
      <w:r w:rsidR="00506FFE" w:rsidRPr="00EA4B23">
        <w:rPr>
          <w:rFonts w:hint="eastAsia"/>
          <w:rtl/>
        </w:rPr>
        <w:t>’</w:t>
      </w:r>
      <w:r w:rsidR="00506FFE" w:rsidRPr="00EA4B23">
        <w:rPr>
          <w:rtl/>
        </w:rPr>
        <w:t>5</w:t>
      </w:r>
      <w:r w:rsidR="00506FFE" w:rsidRPr="00EA4B23">
        <w:rPr>
          <w:rFonts w:hint="eastAsia"/>
          <w:rtl/>
        </w:rPr>
        <w:t>‘</w:t>
      </w:r>
      <w:r w:rsidRPr="00EA4B23">
        <w:rPr>
          <w:rtl/>
        </w:rPr>
        <w:t xml:space="preserve"> وسبع دوائر خاصة. والجهود التي تبذلها الحكومة، ولا سيما وزارة الصحة العامة ومكافحة الإيدز، من أجل قيادة التنمية الطويلة الأجل لخدمات إعادة التأهيل، ظلت مستمرة من خلال صياغة وإقرار الخطة الاستراتيجية لتطوير خدمات العلاج الطبيعي وإعادة التأهيل للفترة 2019-2023.</w:t>
      </w:r>
      <w:bookmarkStart w:id="75" w:name="_Toc508112042"/>
      <w:bookmarkStart w:id="76" w:name="_Toc535826473"/>
      <w:bookmarkStart w:id="77" w:name="_Toc33430282"/>
      <w:bookmarkEnd w:id="75"/>
      <w:bookmarkEnd w:id="76"/>
      <w:bookmarkEnd w:id="77"/>
    </w:p>
    <w:p w14:paraId="1A764115" w14:textId="77777777" w:rsidR="00A918C6" w:rsidRPr="00EA4B23" w:rsidRDefault="00A918C6" w:rsidP="00A918C6">
      <w:pPr>
        <w:pStyle w:val="HChGA"/>
        <w:contextualSpacing/>
        <w:rPr>
          <w:lang w:val="en-US"/>
        </w:rPr>
      </w:pPr>
      <w:bookmarkStart w:id="78" w:name="_Toc78790994"/>
      <w:r w:rsidRPr="00EA4B23">
        <w:rPr>
          <w:rtl/>
          <w:lang w:val="en-US"/>
        </w:rPr>
        <w:tab/>
      </w:r>
      <w:r w:rsidRPr="00EA4B23">
        <w:rPr>
          <w:rtl/>
          <w:lang w:val="en-US"/>
        </w:rPr>
        <w:tab/>
        <w:t>المادة 27</w:t>
      </w:r>
    </w:p>
    <w:p w14:paraId="45AB7F52"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العمل</w:t>
      </w:r>
      <w:bookmarkEnd w:id="78"/>
      <w:r w:rsidRPr="00EA4B23">
        <w:rPr>
          <w:rtl/>
          <w:lang w:val="en-US"/>
        </w:rPr>
        <w:t> والعمالة</w:t>
      </w:r>
    </w:p>
    <w:p w14:paraId="5F404B92" w14:textId="77777777" w:rsidR="00A918C6" w:rsidRPr="00EA4B23" w:rsidRDefault="00A918C6" w:rsidP="00A918C6">
      <w:pPr>
        <w:pStyle w:val="SingleTxtGA"/>
      </w:pPr>
      <w:r w:rsidRPr="00EA4B23">
        <w:rPr>
          <w:rtl/>
        </w:rPr>
        <w:t>165-</w:t>
      </w:r>
      <w:r w:rsidRPr="00EA4B23">
        <w:rPr>
          <w:rtl/>
        </w:rPr>
        <w:tab/>
        <w:t>تعترف بوروندي بحق الأشخاص ذوي الإعاقة في العمل، على قدم المساواة مع الآخرين. وهي تحمي إعمال الحق في العمل وتعززه، بما في ذلك حق أولئك الذين تصيبهم الإعاقة خلال عملهم. ويتم تحقيق ذلك عن طريق اتخاذ الخطوات المناسبة، بما في ذلك سن التشريعات. وتحظر المادة 22 من الدستور جميع أشكال التمييز. ويتمتع جميع الأشخاص ذوي الإعاقة بالحقوق الأساسية، ولا سيما في مجال العمالة. ويتعين على أرباب العمل الذين يقررون تسريح جزء من قوتهم العاملة لأسباب مالية أو لأسباب معقولة أخرى أن يحتفظوا بالأشخاص ذوي الإعاقة في وظائفهم</w:t>
      </w:r>
      <w:r w:rsidRPr="00EA4B23">
        <w:rPr>
          <w:vertAlign w:val="superscript"/>
          <w:rtl/>
        </w:rPr>
        <w:t>(</w:t>
      </w:r>
      <w:r w:rsidRPr="00EA4B23">
        <w:rPr>
          <w:vertAlign w:val="superscript"/>
        </w:rPr>
        <w:footnoteReference w:id="60"/>
      </w:r>
      <w:r w:rsidRPr="00EA4B23">
        <w:rPr>
          <w:vertAlign w:val="superscript"/>
          <w:rtl/>
        </w:rPr>
        <w:t>)</w:t>
      </w:r>
      <w:r w:rsidRPr="00EA4B23">
        <w:rPr>
          <w:rtl/>
        </w:rPr>
        <w:t xml:space="preserve">. ويجب الإبقاء على </w:t>
      </w:r>
      <w:r w:rsidRPr="00EA4B23">
        <w:rPr>
          <w:rtl/>
        </w:rPr>
        <w:lastRenderedPageBreak/>
        <w:t>المسؤولين أو الموظفين الذين أصيبوا بإعاقة في وظائفهم الأصلية أو نقلهم إلى وظيفة شاغرة أخرى يمكن تعيينهم فيها بناءً على مهاراتهم أو بعد إعادة تأهيلهم إذا لزم الأمر</w:t>
      </w:r>
      <w:r w:rsidRPr="00EA4B23">
        <w:rPr>
          <w:vertAlign w:val="superscript"/>
          <w:rtl/>
        </w:rPr>
        <w:t>(</w:t>
      </w:r>
      <w:r w:rsidRPr="00EA4B23">
        <w:rPr>
          <w:vertAlign w:val="superscript"/>
          <w:rtl/>
        </w:rPr>
        <w:footnoteReference w:id="61"/>
      </w:r>
      <w:r w:rsidRPr="00EA4B23">
        <w:rPr>
          <w:vertAlign w:val="superscript"/>
          <w:rtl/>
        </w:rPr>
        <w:t>)</w:t>
      </w:r>
      <w:r w:rsidRPr="00EA4B23">
        <w:rPr>
          <w:rtl/>
        </w:rPr>
        <w:t>.</w:t>
      </w:r>
    </w:p>
    <w:p w14:paraId="40A017A0" w14:textId="77777777" w:rsidR="00A918C6" w:rsidRPr="00EA4B23" w:rsidRDefault="00A918C6" w:rsidP="00A918C6">
      <w:pPr>
        <w:pStyle w:val="SingleTxtGA"/>
      </w:pPr>
      <w:r w:rsidRPr="00EA4B23">
        <w:rPr>
          <w:rtl/>
        </w:rPr>
        <w:t>166-</w:t>
      </w:r>
      <w:r w:rsidRPr="00EA4B23">
        <w:rPr>
          <w:rtl/>
        </w:rPr>
        <w:tab/>
        <w:t>وتدرك بوروندي أهمية تكافؤ الفرص والمعاملة في مكان العمل، دون تمييز على أساس العرق أو اللون أو الدين أو الجنس أو الرأي السياسي أو الانتماء النقابي أو الأصل العرقي أو الاجتماعي في القرارات المتعلقة بالتوظيف والترقيات والأجور وإنهاء العقود</w:t>
      </w:r>
      <w:r w:rsidRPr="00EA4B23">
        <w:rPr>
          <w:vertAlign w:val="superscript"/>
          <w:rtl/>
        </w:rPr>
        <w:t>(</w:t>
      </w:r>
      <w:r w:rsidRPr="00EA4B23">
        <w:rPr>
          <w:vertAlign w:val="superscript"/>
          <w:rtl/>
        </w:rPr>
        <w:footnoteReference w:id="62"/>
      </w:r>
      <w:r w:rsidRPr="00EA4B23">
        <w:rPr>
          <w:vertAlign w:val="superscript"/>
          <w:rtl/>
        </w:rPr>
        <w:t>)</w:t>
      </w:r>
      <w:r w:rsidRPr="00EA4B23">
        <w:rPr>
          <w:rtl/>
        </w:rPr>
        <w:t>.</w:t>
      </w:r>
    </w:p>
    <w:p w14:paraId="58B72B11" w14:textId="77777777" w:rsidR="00A918C6" w:rsidRPr="00EA4B23" w:rsidRDefault="00A918C6" w:rsidP="00A918C6">
      <w:pPr>
        <w:pStyle w:val="SingleTxtGA"/>
      </w:pPr>
      <w:r w:rsidRPr="00EA4B23">
        <w:rPr>
          <w:rtl/>
        </w:rPr>
        <w:t>167-</w:t>
      </w:r>
      <w:r w:rsidRPr="00EA4B23">
        <w:rPr>
          <w:rtl/>
        </w:rPr>
        <w:tab/>
        <w:t xml:space="preserve">وتم اعتماد السياسة الوطنية المتعلقة بالعمالة في 13 نيسان/أبريل 2018، بهدف محدد هو تعزيز توظيف وإدماج الرجال والنساء والشباب ذوي الإعاقة في سوق العمل. ويهدف خط العمل 5 من هذه السياسة إلى تحديد الحلول العملية التي تدعم توظيف الفئات الضعيفة المذكورة أعلاه. وقد اتخذت خطوات مختلفة لتحقيق هذا الهدف: ’1‘ نشر اتفاقية منظمة العمل الدولية بشأن التأهيل المهني والعمالة (المعوقون) لعام 1983 (رقم 159)، وغيرها من الصكوك المتعلقة بتوظيف الأشخاص ذوي الإعاقة؛ </w:t>
      </w:r>
      <w:r w:rsidRPr="00EA4B23">
        <w:t>’</w:t>
      </w:r>
      <w:r w:rsidRPr="00EA4B23">
        <w:rPr>
          <w:rtl/>
        </w:rPr>
        <w:t>2‘</w:t>
      </w:r>
      <w:r w:rsidRPr="00EA4B23">
        <w:rPr>
          <w:rFonts w:hint="cs"/>
          <w:rtl/>
        </w:rPr>
        <w:t xml:space="preserve"> </w:t>
      </w:r>
      <w:r w:rsidRPr="00EA4B23">
        <w:rPr>
          <w:rtl/>
        </w:rPr>
        <w:t xml:space="preserve">تنظيم حملات توعية لتشجيع توظيف الأشخاص ذوي الإعاقة الذين يتمتعون بالمهارات المطلوبة؛ </w:t>
      </w:r>
      <w:r w:rsidRPr="00EA4B23">
        <w:t>’</w:t>
      </w:r>
      <w:r w:rsidRPr="00EA4B23">
        <w:rPr>
          <w:rtl/>
        </w:rPr>
        <w:t>3‘ إيفاد بعثات لرصد تنفيذ اتفاقية منظمة العمل الدولية رقم 159.</w:t>
      </w:r>
    </w:p>
    <w:p w14:paraId="05FC1222" w14:textId="77777777" w:rsidR="00A918C6" w:rsidRPr="00EA4B23" w:rsidRDefault="00A918C6" w:rsidP="00A918C6">
      <w:pPr>
        <w:pStyle w:val="SingleTxtGA"/>
      </w:pPr>
      <w:r w:rsidRPr="00EA4B23">
        <w:rPr>
          <w:rtl/>
        </w:rPr>
        <w:t>168-</w:t>
      </w:r>
      <w:r w:rsidRPr="00EA4B23">
        <w:rPr>
          <w:rtl/>
        </w:rPr>
        <w:tab/>
        <w:t>ويوضح الجدول المتعلق بالعمالة</w:t>
      </w:r>
      <w:r w:rsidRPr="00EA4B23">
        <w:rPr>
          <w:vertAlign w:val="superscript"/>
          <w:rtl/>
        </w:rPr>
        <w:t>(</w:t>
      </w:r>
      <w:r w:rsidRPr="00EA4B23">
        <w:rPr>
          <w:vertAlign w:val="superscript"/>
        </w:rPr>
        <w:footnoteReference w:id="63"/>
      </w:r>
      <w:r w:rsidRPr="00EA4B23">
        <w:rPr>
          <w:vertAlign w:val="superscript"/>
          <w:rtl/>
        </w:rPr>
        <w:t>)</w:t>
      </w:r>
      <w:r w:rsidRPr="00EA4B23">
        <w:rPr>
          <w:rtl/>
        </w:rPr>
        <w:t xml:space="preserve"> أن معظم الأشخاص ذوي الإعاقة يعملون خارج القطاع الزراعي. وتشغَّل أكبر نسبة من هؤلاء الأشخاص في وظائف الخدمات والمبيعات. أما ثاني أكبر نسبة فهي تعمل في مجال تركيب وتشغيل الآلات. وثالث أكبر جهة توظف الأشخاص ذوي الإعاقة هي القوات المسلحة وأجهزة الأمن. وتفوق النساء الرجالَ عدداً في قطاعي المبيعات والخدمات، في حين أن عدد الرجال الذين يعملون في تركيب وتشغيل الآلات وفي الخدمة العسكرية والأمنية يفوق عدد النساء.</w:t>
      </w:r>
    </w:p>
    <w:p w14:paraId="3250457E" w14:textId="77777777" w:rsidR="00A918C6" w:rsidRPr="00EA4B23" w:rsidRDefault="00A918C6" w:rsidP="00A918C6">
      <w:pPr>
        <w:pStyle w:val="SingleTxtGA"/>
      </w:pPr>
      <w:r w:rsidRPr="00EA4B23">
        <w:rPr>
          <w:rtl/>
        </w:rPr>
        <w:t>169-</w:t>
      </w:r>
      <w:r w:rsidRPr="00EA4B23">
        <w:rPr>
          <w:rtl/>
        </w:rPr>
        <w:tab/>
        <w:t>وفيما يتعلق بالوضع الوظيفي عموماً</w:t>
      </w:r>
      <w:r w:rsidRPr="00EA4B23">
        <w:rPr>
          <w:vertAlign w:val="superscript"/>
          <w:rtl/>
        </w:rPr>
        <w:t>(</w:t>
      </w:r>
      <w:r w:rsidRPr="00EA4B23">
        <w:rPr>
          <w:vertAlign w:val="superscript"/>
        </w:rPr>
        <w:footnoteReference w:id="64"/>
      </w:r>
      <w:r w:rsidRPr="00EA4B23">
        <w:rPr>
          <w:vertAlign w:val="superscript"/>
          <w:rtl/>
        </w:rPr>
        <w:t>)</w:t>
      </w:r>
      <w:r w:rsidRPr="00EA4B23">
        <w:rPr>
          <w:rtl/>
        </w:rPr>
        <w:t>، يشكل العاملون لحسابهم الخاص أكبر مجموعة بين الأشخاص ذوي الإعاقة (42,2 في المائة)، ربما لأنهم يعملون في أنشطة الكفاف مثل الزراعة وتربية الماشية على نطاق صغير وصيد الأسماك والتجارة الصغيرة الحجم. ويمثل الموظفون الذين يتقاضون أجوراً نسبة صغيرة نسبياً من الأشخاص ذوي الإعاقة الذين يعملون، حتى في المناطق الحضرية (8,5 في المائة)، وهو ما يمكن أن يعزى على الأرجح إلى وجود قطاع ثانوي هامشي لهؤلاء الأشخاص. ويختلف الوضع الوظيفي حسب نوع الجنس ومكان الإقامة. ولا شك أن عدد العمال المأجورين في المدن يفوق عددَهم في المناطق الريفية، كما أن عدد الرجال الذين يشغلون هذه الوظائف المأجورة يفوق عدد النساء. ومع ذلك، تجدر الإشارة إلى أن أكثر من نصف الأشخاص ذوي الإعاقة لم يعلنوا عن وضعهم الوظيفي، وترتفع هذه النسبة إلى ما يقرب من ثلاثة أرباع في المناطق الحضرية.</w:t>
      </w:r>
    </w:p>
    <w:p w14:paraId="4C86D3E1"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28</w:t>
      </w:r>
    </w:p>
    <w:p w14:paraId="6B7B4829" w14:textId="77777777" w:rsidR="00A918C6" w:rsidRPr="00EA4B23" w:rsidRDefault="00A918C6" w:rsidP="00A918C6">
      <w:pPr>
        <w:pStyle w:val="HChGA"/>
        <w:contextualSpacing/>
        <w:rPr>
          <w:lang w:val="en-US"/>
        </w:rPr>
      </w:pPr>
      <w:r w:rsidRPr="00EA4B23">
        <w:rPr>
          <w:rtl/>
          <w:lang w:val="en-US"/>
        </w:rPr>
        <w:tab/>
      </w:r>
      <w:r w:rsidRPr="00EA4B23">
        <w:rPr>
          <w:rtl/>
          <w:lang w:val="en-US"/>
        </w:rPr>
        <w:tab/>
        <w:t>مستوى المعيشة اللائق والحماية الاجتماعية</w:t>
      </w:r>
    </w:p>
    <w:p w14:paraId="738C3C89" w14:textId="77777777" w:rsidR="00A918C6" w:rsidRPr="00EA4B23" w:rsidRDefault="00A918C6" w:rsidP="00A918C6">
      <w:pPr>
        <w:pStyle w:val="SingleTxtGA"/>
      </w:pPr>
      <w:r w:rsidRPr="00EA4B23">
        <w:rPr>
          <w:rtl/>
        </w:rPr>
        <w:t>170-</w:t>
      </w:r>
      <w:r w:rsidRPr="00EA4B23">
        <w:rPr>
          <w:rtl/>
        </w:rPr>
        <w:tab/>
        <w:t xml:space="preserve">ترى الحكومة أن احترام حقوق الأشخاص من جميع الفئات الاجتماعية هو الضمانة الوحيدة لتحقيق الوئام الاجتماعي والتنمية الاقتصادية المستدامة. وهي تواصل زيادة وعي الجمهور باحتياجات الأشخاص ذوي الإعاقة وتطلعاتهم ومساهمتهم في المجتمع. وتعتمد فعالية الجهود التي تبذلها الحكومة </w:t>
      </w:r>
      <w:r w:rsidRPr="00EA4B23">
        <w:rPr>
          <w:rtl/>
        </w:rPr>
        <w:lastRenderedPageBreak/>
        <w:t>لتعزيز اندماجهم الاجتماعي والاقتصادي على الروح المجتمعية القوية التي تتسم بها منظمات الأشخاص ذوي الإعاقة.</w:t>
      </w:r>
    </w:p>
    <w:p w14:paraId="65FB467C" w14:textId="77777777" w:rsidR="00A918C6" w:rsidRPr="00EA4B23" w:rsidRDefault="00A918C6" w:rsidP="00A918C6">
      <w:pPr>
        <w:pStyle w:val="SingleTxtGA"/>
      </w:pPr>
      <w:r w:rsidRPr="00EA4B23">
        <w:rPr>
          <w:rtl/>
        </w:rPr>
        <w:t>171-</w:t>
      </w:r>
      <w:r w:rsidRPr="00EA4B23">
        <w:rPr>
          <w:rtl/>
        </w:rPr>
        <w:tab/>
        <w:t>وبالإضافة إلى ذلك، يوجد في بوروندي العديد من المراكز والرابطات التي تقدم رعاية شاملة للأشخاص ذوي الإعاقة. وتنقسم هذه المراكز والجمعيات إلى ثلاث شبكات رئيسية: شبكة مراكز الأشخاص ذوي الإعاقة في بوروندي، وشبكة رابطات الأشخاص ذوي الإعاقة في بوروندي، واتحاد الأشخاص ذوي الإعاقة في بوروندي.</w:t>
      </w:r>
    </w:p>
    <w:p w14:paraId="73CBE07B" w14:textId="77777777" w:rsidR="00A918C6" w:rsidRPr="00EA4B23" w:rsidRDefault="00A918C6" w:rsidP="00A918C6">
      <w:pPr>
        <w:pStyle w:val="SingleTxtGA"/>
      </w:pPr>
      <w:r w:rsidRPr="00EA4B23">
        <w:rPr>
          <w:rtl/>
        </w:rPr>
        <w:t>172-</w:t>
      </w:r>
      <w:r w:rsidRPr="00EA4B23">
        <w:rPr>
          <w:rtl/>
        </w:rPr>
        <w:tab/>
        <w:t>وفيما يتعلق بالمياه والصرف الصحي، تتمثل رؤية الحكومة في توفير المياه للجميع، بمن فيهم الأشخاص ذوو الإعاقة، دون تمييز، وتحقيق تغطية بنسبة 90 في المائة في المناطق الحضرية و71 في المائة في المناطق الريفية. والموارد المائية وفيرة بشكل عام، وذلك بفضل هطول الأمطار الغزيرة واحتباس المياه في المستنقعات والبحيرات، ولا سيما بحيرة تنجانيقا. وبناءً على ذلك، اتخذت الحكومة خطوات لضمان المساواة في الحصول على خدمات المياه النظيفة للجميع بهدف ضمان تغطية مستدامة لاحتياجات جميع المستخدمين من المياه، بمن فيهم الأشخاص ذوو الإعاقة، من خلال التنمية المتناسقة للموارد المائية.</w:t>
      </w:r>
    </w:p>
    <w:p w14:paraId="6F6FBBED" w14:textId="77777777" w:rsidR="00A918C6" w:rsidRPr="00EA4B23" w:rsidRDefault="00A918C6" w:rsidP="00A918C6">
      <w:pPr>
        <w:pStyle w:val="SingleTxtGA"/>
      </w:pPr>
      <w:r w:rsidRPr="00EA4B23">
        <w:rPr>
          <w:rtl/>
        </w:rPr>
        <w:t>173-</w:t>
      </w:r>
      <w:r w:rsidRPr="00EA4B23">
        <w:rPr>
          <w:rtl/>
        </w:rPr>
        <w:tab/>
        <w:t xml:space="preserve">وتشمل هذه الخطوات اعتماد أو وضع ما يلي، حسب الاقتضاء: ’1‘ القانون رقم 1/02 المؤرخ 26 آذار/مارس 2012 بشأن قانون المياه، الذي تنص المادة 2 (4) منه على تقاسم تكاليف خدمات المياه المتكررة وفقاً لنظام قائم على التضامن، يدفع بموجبه أفراد من مختلف الفئات الاجتماعية أسعاراً مختلفة وفقاً لقدرتهم المالية؛ </w:t>
      </w:r>
      <w:r w:rsidRPr="00EA4B23">
        <w:t>’</w:t>
      </w:r>
      <w:r w:rsidRPr="00EA4B23">
        <w:rPr>
          <w:rtl/>
        </w:rPr>
        <w:t xml:space="preserve">2‘ المرسوم رقم 100/189 المؤرخ 25 آب/أغسطس 2014 بشأن إجراءات تحديد وتعيين محيط الحماية لمستجمعات المياه المخصصة للاستهلاك البشري؛ </w:t>
      </w:r>
      <w:r w:rsidRPr="00EA4B23">
        <w:t>’</w:t>
      </w:r>
      <w:r w:rsidRPr="00EA4B23">
        <w:rPr>
          <w:rtl/>
        </w:rPr>
        <w:t xml:space="preserve">3‘ السياسات المائية الوطنية؛ </w:t>
      </w:r>
      <w:r w:rsidRPr="00EA4B23">
        <w:t>’</w:t>
      </w:r>
      <w:r w:rsidRPr="00EA4B23">
        <w:rPr>
          <w:rtl/>
        </w:rPr>
        <w:t xml:space="preserve">4‘ السياسة الوطنية للصرف الصحي والاستراتيجية التنفيذية لأفق عام 2025؛ </w:t>
      </w:r>
      <w:r w:rsidRPr="00EA4B23">
        <w:t>’</w:t>
      </w:r>
      <w:r w:rsidRPr="00EA4B23">
        <w:rPr>
          <w:rtl/>
        </w:rPr>
        <w:t xml:space="preserve">5‘ الاستراتيجية الوطنية للمياه للفترة 2011-2020؛ </w:t>
      </w:r>
      <w:r w:rsidRPr="00EA4B23">
        <w:t>’</w:t>
      </w:r>
      <w:r w:rsidRPr="00EA4B23">
        <w:rPr>
          <w:rtl/>
        </w:rPr>
        <w:t xml:space="preserve">6‘ وكالة المياه والصرف الصحي الريفية؛ </w:t>
      </w:r>
      <w:r w:rsidRPr="00EA4B23">
        <w:t>’</w:t>
      </w:r>
      <w:r w:rsidRPr="00EA4B23">
        <w:rPr>
          <w:rtl/>
        </w:rPr>
        <w:t xml:space="preserve">7‘ الوكالة التنظيمية لقطاعات مياه الشرب والكهرباء والتعدين؛ </w:t>
      </w:r>
      <w:r w:rsidRPr="00EA4B23">
        <w:t>’</w:t>
      </w:r>
      <w:r w:rsidRPr="00EA4B23">
        <w:rPr>
          <w:rtl/>
        </w:rPr>
        <w:t>8‘ شركة توزيع المياه والكهرباء.</w:t>
      </w:r>
    </w:p>
    <w:p w14:paraId="2C896D02" w14:textId="77777777" w:rsidR="00A918C6" w:rsidRPr="00EA4B23" w:rsidRDefault="00A918C6" w:rsidP="00A918C6">
      <w:pPr>
        <w:pStyle w:val="SingleTxtGA"/>
      </w:pPr>
      <w:r w:rsidRPr="00EA4B23">
        <w:rPr>
          <w:rtl/>
        </w:rPr>
        <w:t>174-</w:t>
      </w:r>
      <w:r w:rsidRPr="00EA4B23">
        <w:rPr>
          <w:rtl/>
        </w:rPr>
        <w:tab/>
        <w:t>وقد اتُخذت حتى الآن مجموعة من التدابير لمتابعة الإعلان الذي أصدره رئيس جمهورية بوروندي في مقاطعة كايانزا في 3 كانون الأول/ديسمبر 2009 في إطار الأنشطة التي نظمت بمناسبة اليوم الدولي للأشخاص ذوي الإعاقة، والذي ركز بشكل خاص على تعزيز حقوق الأشخاص ذوي الإعاقة في بوروندي. وقد شكل هذا الحدث تطوراً هاماً في سياق الجهود الرامية إلى رفع مستوى معيشة الأشخاص ذوي الإعاقة، حيث تمت زيادة الميزانية المخصصة لهم بمقدار خمسة أضعاف.</w:t>
      </w:r>
    </w:p>
    <w:p w14:paraId="2F27AD96" w14:textId="77777777" w:rsidR="00A918C6" w:rsidRPr="00EA4B23" w:rsidRDefault="00A918C6" w:rsidP="00A918C6">
      <w:pPr>
        <w:pStyle w:val="SingleTxtGA"/>
      </w:pPr>
      <w:r w:rsidRPr="00EA4B23">
        <w:rPr>
          <w:rtl/>
        </w:rPr>
        <w:t>175-</w:t>
      </w:r>
      <w:r w:rsidRPr="00EA4B23">
        <w:rPr>
          <w:rtl/>
        </w:rPr>
        <w:tab/>
        <w:t>ومن أبرز إنجازات جهود الحكومة الرامية إلى تحقيق الإدماج الاجتماعي والاقتصادي للأشخاص ذوي الإعاقة اعتماد برنامج للتدريب وإعادة التأهيل من أجل إعادة الإدماج في المجتمع وسوق العمل يعزز الأنشطة المدرة للدخل. وبالإضافة إلى هذا البرنامج التدريبي، اعتمدت الحكومة نهجاً يقوم على تمويل المشاريع الصغيرة التي ينشئها أشخاص من ذوي الإعاقة قاموا بتشكيل رابطات، وهي توفر التمويل لهذه الرابطات سنوياً. وقد ترجمت الحكومة الجهود المتزايدة التي بذلتها لرفع مستوى معيشة الأشخاص ذوي الإعاقة إلى تحسن كبير في ظروفهم المعيشية، وذلك من خلال توفير تلك الإمكانيات لهم. وعلى غرار جميع البورونديين، اكتسب الأشخاص ذوو الإعاقة في بوروندي المهارات المهنية اللازمة وهم يقومون بدورهم الكامل في دفع البلد إلى الأمام على طريق التنمية.</w:t>
      </w:r>
    </w:p>
    <w:p w14:paraId="203B0E63" w14:textId="77777777" w:rsidR="00A918C6" w:rsidRPr="00EA4B23" w:rsidRDefault="00A918C6" w:rsidP="00A918C6">
      <w:pPr>
        <w:pStyle w:val="SingleTxtGA"/>
        <w:rPr>
          <w:spacing w:val="-2"/>
        </w:rPr>
      </w:pPr>
      <w:r w:rsidRPr="00EA4B23">
        <w:rPr>
          <w:rtl/>
        </w:rPr>
        <w:t>176-</w:t>
      </w:r>
      <w:r w:rsidRPr="00EA4B23">
        <w:rPr>
          <w:rtl/>
        </w:rPr>
        <w:tab/>
      </w:r>
      <w:r w:rsidRPr="00EA4B23">
        <w:rPr>
          <w:spacing w:val="-2"/>
          <w:rtl/>
        </w:rPr>
        <w:t>واعتمدت الحكومة عدة وثائق استراتيجية تهدف إلى القضاء على الفقر وزيادة الإنتاجية الزراعية لضمان الأمن الغذائي لجميع المواطنين، بمن فيهم الأشخاص ذوو الإعاقة. وتشمل هذه الوثائق الاستراتيجية الزراعية الوطنية للفترة 2018-2027 وخطة الاستثمار الزراعي الوطنية للفترة 2018-2022.</w:t>
      </w:r>
    </w:p>
    <w:p w14:paraId="14A3BCF7" w14:textId="77777777" w:rsidR="00A918C6" w:rsidRPr="00EA4B23" w:rsidRDefault="00A918C6" w:rsidP="00A918C6">
      <w:pPr>
        <w:pStyle w:val="SingleTxtGA"/>
      </w:pPr>
      <w:r w:rsidRPr="00EA4B23">
        <w:rPr>
          <w:rtl/>
        </w:rPr>
        <w:lastRenderedPageBreak/>
        <w:t>177-</w:t>
      </w:r>
      <w:r w:rsidRPr="00EA4B23">
        <w:rPr>
          <w:rtl/>
        </w:rPr>
        <w:tab/>
        <w:t>وفيما يتعلق بتحقيق الاستقلال الاقتصادي للنساء والفتيات، يتقاطع القضاء على الفقر مع هدف تمكين النساء والفتيات في إطار أهداف التنمية المستدامة، ويجري تطبيق النهج الوطني الشامل للجميع (”</w:t>
      </w:r>
      <w:r w:rsidRPr="00EA4B23">
        <w:t>Nawe Nuze</w:t>
      </w:r>
      <w:r w:rsidRPr="00EA4B23">
        <w:rPr>
          <w:rtl/>
        </w:rPr>
        <w:t>“) في جميع أنحاء البلد. وقد تم إنشاء مَصرفيْن لهذا الغرض: مصرف الاستثمار والتنمية من أجل المرأة، وهو مؤسسة مالية تتيح للمرأة البوروندية الحصول على تسهيلات مالية وتطوير قدراتها الاقتصادية؛ ومصرف الاستثمار من أجل الشباب، المخصص للشباب.</w:t>
      </w:r>
    </w:p>
    <w:p w14:paraId="689510C4" w14:textId="77777777" w:rsidR="00A918C6" w:rsidRPr="00EA4B23" w:rsidRDefault="00A918C6" w:rsidP="00A918C6">
      <w:pPr>
        <w:pStyle w:val="SingleTxtGA"/>
      </w:pPr>
      <w:r w:rsidRPr="00EA4B23">
        <w:rPr>
          <w:rtl/>
        </w:rPr>
        <w:t>178-</w:t>
      </w:r>
      <w:r w:rsidRPr="00EA4B23">
        <w:rPr>
          <w:rtl/>
        </w:rPr>
        <w:tab/>
        <w:t>ومن بين التدابير الإيجابية الأخرى المتخذة لتحسين الدعم المقدم لكبار السن الضعفاء والأشخاص الذين يحتاجون إلى رعاية مكثفة، واصلت الحكومة، من خلال وزارة التضامن الوطني والشؤون الاجتماعية وحقوق الإنسان والشؤون الجنسانية، تنفيذ السياسة الوطنية للحماية الاجتماعية، التي اعتُمدت استراتيجيتها في كانون الثاني/يناير 2015. وتركز الاستراتيجية بشكل خاص على دعم أكثر الفئات حرماناً وضعفاً. وفي هذا الإطار، أطلقت الحكومة في عام 2017 مشروع ”</w:t>
      </w:r>
      <w:r w:rsidRPr="00EA4B23">
        <w:t>Merankabandi</w:t>
      </w:r>
      <w:r w:rsidRPr="00EA4B23">
        <w:rPr>
          <w:rtl/>
        </w:rPr>
        <w:t>“ (كُن مثل الآخرين) لمكافحة الفقر بين البورونديين، ويجري تنفيذه بدعم من مجموعة البنك الدولي. ويستهدف المشروع النساء من الأسر الضعيفة اللواتي لديهن طفل واحد على الأقل يبلغ من العمر 12 عاماً أو أقل. ويتلقى المستفيدون تحويلات نقدية شهرية بقيمة 000 20 فرنك بوروندي بشكل آمن عبر هواتفهم المحمولة.</w:t>
      </w:r>
    </w:p>
    <w:p w14:paraId="39B12285" w14:textId="77777777" w:rsidR="00A918C6" w:rsidRPr="00EA4B23" w:rsidRDefault="00A918C6" w:rsidP="00A918C6">
      <w:pPr>
        <w:pStyle w:val="SingleTxtGA"/>
      </w:pPr>
      <w:r w:rsidRPr="00EA4B23">
        <w:rPr>
          <w:rtl/>
        </w:rPr>
        <w:t>179-</w:t>
      </w:r>
      <w:r w:rsidRPr="00EA4B23">
        <w:rPr>
          <w:rtl/>
        </w:rPr>
        <w:tab/>
        <w:t>وبالنسبة لبوروندي، تعتبر الحماية الاجتماعية بعداً أساسياً من أبعاد التنمية الاجتماعية والاقتصادية الوطنية التي تهدف إلى ضمان نوعية حياة أفضل للبورونديين. كما تأخذ السياسة الوطنية للحماية الاجتماعية لعام 2011 في الاعتبار الإنصاف بين الجنسين. ولتعزيز الحماية الاجتماعية، اتخذت تدابير في القطاعين العام والخاص بهدف الحد من الفقر والضعف الاقتصادي والاجتماعي. وتم اعتماد الاستراتيجية الوطنية للحماية الاجتماعية في عام 2015 لتكمل الأدوات المذكورة سابقاً مثل ’1‘ قانون الضمان الاجتماعي لعام 2020؛ و’2‘ السياسة الوطنية المتعلقة بالعمالة لعام 2014؛ و’3‘ قانون العمل لعام 2020؛ و’4‘ مدونة الأحوال الشخصية والأسرة لعام 1993؛ و’5‘ خطة التنمية الوطنية للفترة 2018-2027، التي تضم الحماية الاجتماعية كأحد أولوياتها.</w:t>
      </w:r>
    </w:p>
    <w:p w14:paraId="5B8610B2" w14:textId="77777777" w:rsidR="00A918C6" w:rsidRPr="00EA4B23" w:rsidRDefault="00A918C6" w:rsidP="00A918C6">
      <w:pPr>
        <w:pStyle w:val="SingleTxtGA"/>
      </w:pPr>
      <w:r w:rsidRPr="00EA4B23">
        <w:rPr>
          <w:rtl/>
        </w:rPr>
        <w:t>180-</w:t>
      </w:r>
      <w:r w:rsidRPr="00EA4B23">
        <w:rPr>
          <w:rtl/>
        </w:rPr>
        <w:tab/>
        <w:t>وقد أنشئت اللجنة الوطنية للحماية الاجتماعية، التي يرأسها الرئيس، لتوفير الإطار المؤسسي لتنفيذ الاستراتيجية. وأنشئت الأمانة التنفيذية الدائمة للجنة الوطنية للحماية الاجتماعية في عام 2013 للإشراف على التنسيق الفني لعملياتها. وأنشئ صندوق دعم الحماية الاجتماعية المنصوص عليه في السياسة الوطنية للحماية الاجتماعية بموجب المرسوم رقم 100/145 المؤرخ 21 تموز/يوليه 2017 المعدِّل للمرسوم رقم 100/63 المؤرخ 18 آذار/مارس 2015 بشأن إنشاء صندوق دعم الحماية الاجتماعية وأغراضه وتشغيله. وتُستخدم موارد الصندوق لتمويل برامج تنفيذ السياسة الوطنية للحماية الاجتماعية. وهناك نوعان من برامج الحماية الاجتماعية - القائمة على الاشتراكات وغير القائمة على الاشتراكات (أو المساعدة الاجتماعية) - وهما يشكلان معاً نظاماً متماسكاً يضمن حماية الجمهور، على الرغم من أن معدل التغطية منخفض وأن معظم البيانات المتاحة غير مصنفة حسب نوع الجنس، كما هو مبيَّن في الجداول المتعلقة بالحماية الاجتماعية القائمة على الاشتراكات وغير القائمة على الاشتراكات في المرفق.</w:t>
      </w:r>
    </w:p>
    <w:p w14:paraId="413B6856" w14:textId="77777777" w:rsidR="00A918C6" w:rsidRPr="00EA4B23" w:rsidRDefault="00A918C6" w:rsidP="00A918C6">
      <w:pPr>
        <w:pStyle w:val="SingleTxtGA"/>
      </w:pPr>
      <w:r w:rsidRPr="00EA4B23">
        <w:rPr>
          <w:rtl/>
        </w:rPr>
        <w:t>181-</w:t>
      </w:r>
      <w:r w:rsidRPr="00EA4B23">
        <w:rPr>
          <w:rtl/>
        </w:rPr>
        <w:tab/>
        <w:t>وفيما يتعلق بالسكن الملائم، تجدر الإشارة إلى أن السكن حق أساسي معترف به في المادة 36 من دستور عام 2018، التي تنص على أن لكل شخص الحق في التملك. وعلاوة على ذلك، تضمن المادة 129 من قانون العمل المؤرخ 7 تموز/يوليه 1993 الحق في السكن وحصص الإعاشة للعمال الدائمين الذين يتم توظيفهم بعيداً عن مكان عملهم والذين لا يستطيعون الحصول عليها بوسائلهم الخاصة.</w:t>
      </w:r>
    </w:p>
    <w:p w14:paraId="1F1E85C2" w14:textId="77777777" w:rsidR="00A918C6" w:rsidRPr="00EA4B23" w:rsidRDefault="00A918C6" w:rsidP="00A918C6">
      <w:pPr>
        <w:pStyle w:val="SingleTxtGA"/>
      </w:pPr>
      <w:r w:rsidRPr="00EA4B23">
        <w:rPr>
          <w:rtl/>
        </w:rPr>
        <w:lastRenderedPageBreak/>
        <w:t>182-</w:t>
      </w:r>
      <w:r w:rsidRPr="00EA4B23">
        <w:rPr>
          <w:rtl/>
        </w:rPr>
        <w:tab/>
        <w:t>ولتنفيذ هذه الأحكام، اعتمدت بوروندي في عام 2007 السياسة الوطنية للإسكان والتنمية الحضرية لضمان توفير سكن لائق لجميع شرائح السكان. وكجزء من هذه السياسة الرامية إلى إنشاء قرى، والمعروفة باسم ”العودة إلى القرى“، أنشأت الحكومة قرى حديثة حيث يحصل المشردون وغيرهم من الأشخاص الذين يعيشون في أوضاع هشة، بمن فيهم الأشخاص ذوو الإعاقة، على قطع أرض على قدم المساواة مع غيرهم من أفراد المجتمع. وفي الفترة بين عامي 2007 و2010، تم بناء ثماني قرى، تُعرف باسم ”القرى الريفية المتكاملة“، في المقاطعات الجنوبية من البلد. ويتم تزويد المستفيدين بالصفائح المعدنية بشرط أن يقوموا ببناء جدران منازلهم. ويحصل كبار السن والأشخاص ذوو الإعاقة والأطفال اليتامى الذين يعيلون أسرهم على المساعدة في بناء منازلهم خلال أعمال التنمية المجتمعية. وتشمل الجهات المؤسسية الرئيسية العاملة في قطاع الإسكان والتخطيط الحضري الدولة من خلال مختلف إداراتها، مثل المكتب البوروندي للتخطيط الحضري والإسكان والبناء؛ والسلطات المحلية (الدوائر التقنية على مستوى البلديات)؛ والمستثمرين العقاريين (الشركة العامة للعقارات ومجلس البناء الاجتماعي وتطوير الأراضي)؛ وعمال البناء؛ والمؤسسات المالية؛ ومكاتب تصميم المشاريع في هذا القطاع؛ والمهنيين، بمن فيهم المحامون والموثقون.</w:t>
      </w:r>
    </w:p>
    <w:p w14:paraId="70FE2722" w14:textId="77777777" w:rsidR="00A918C6" w:rsidRPr="00EA4B23" w:rsidRDefault="00A918C6" w:rsidP="00A918C6">
      <w:pPr>
        <w:pStyle w:val="SingleTxtGA"/>
      </w:pPr>
      <w:r w:rsidRPr="00EA4B23">
        <w:rPr>
          <w:rtl/>
        </w:rPr>
        <w:t>183-</w:t>
      </w:r>
      <w:r w:rsidRPr="00EA4B23">
        <w:rPr>
          <w:rtl/>
        </w:rPr>
        <w:tab/>
        <w:t>ومكتب التخطيط الحضري والإسكان والبناء في بوروندي هو هيئة إدارية عامة أنشئت بموجب المرسوم رقم 100/079 المؤرخ 24 أيار/مايو 2019 عقب دمج ست مؤسسات هي: الشركة العامة للعقارات، ومجلس البناء الاجتماعي وتطوير الأراضي، والمختبر الوطني للبناء والأشغال العامة، والدوائر التقنية على مستوى البلديات، والمديرية العامة للبناء، والمديرية العامة للتخطيط الحضري والإسكان.</w:t>
      </w:r>
    </w:p>
    <w:p w14:paraId="61304460" w14:textId="77777777" w:rsidR="00A918C6" w:rsidRPr="00EA4B23" w:rsidRDefault="00A918C6" w:rsidP="00A918C6">
      <w:pPr>
        <w:pStyle w:val="SingleTxtGA"/>
      </w:pPr>
      <w:r w:rsidRPr="00EA4B23">
        <w:rPr>
          <w:rtl/>
        </w:rPr>
        <w:t>184-</w:t>
      </w:r>
      <w:r w:rsidRPr="00EA4B23">
        <w:rPr>
          <w:rtl/>
        </w:rPr>
        <w:tab/>
        <w:t>ويبلغ إجمالي عدد أرباب الأسر المعيشية الذين يمتلكون عقارات مشفوعة بسندات ملكية 12,2 في المائة، في حين أن الغالبية العظمى (73,5 في المائة) هم مالكون دون سندات ملكية. ومن بين الأشخاص ذوي الإعاقة، الذين يعتبرون فئة مستضعفة، تعتبر النساء ذوات الإعاقة أكثر عرضة للخطر من الرجال ذوي الإعاقة. وتعيش غالبية الأسر التي يعيلها أشخاص ذوو إعاقة في منازل منفصلة، تليها المنازل التقليدية والمباني المتعددة الوحدات. وبشكل عام، تعيش نسبة 67,1 في المائة من هذه الأسر في منازل منفصلة، ونسبة 27,5 في المائة في منازل تقليدية، ونسبة 3,4 في المائة في مبانٍ متعددة الوحدات. ومع ذلك، ففي المناطق الحضرية، حيث يقل عدد المنازل التقليدية، تعيش معظم هذه الأسر في منازل منفصلة، بينما يعيش جزء كبير منها في مبانٍ متعددة الوحدات</w:t>
      </w:r>
      <w:r w:rsidRPr="00EA4B23">
        <w:rPr>
          <w:vertAlign w:val="superscript"/>
          <w:rtl/>
        </w:rPr>
        <w:t>(</w:t>
      </w:r>
      <w:r w:rsidRPr="00EA4B23">
        <w:rPr>
          <w:vertAlign w:val="superscript"/>
          <w:rtl/>
        </w:rPr>
        <w:footnoteReference w:id="65"/>
      </w:r>
      <w:r w:rsidRPr="00EA4B23">
        <w:rPr>
          <w:vertAlign w:val="superscript"/>
          <w:rtl/>
        </w:rPr>
        <w:t>)</w:t>
      </w:r>
      <w:r w:rsidRPr="00EA4B23">
        <w:rPr>
          <w:rtl/>
        </w:rPr>
        <w:t>.</w:t>
      </w:r>
    </w:p>
    <w:p w14:paraId="13BC0EFD" w14:textId="77777777" w:rsidR="00A918C6" w:rsidRPr="00EA4B23" w:rsidRDefault="00A918C6" w:rsidP="00A918C6">
      <w:pPr>
        <w:pStyle w:val="SingleTxtGA"/>
      </w:pPr>
      <w:r w:rsidRPr="00EA4B23">
        <w:rPr>
          <w:rtl/>
        </w:rPr>
        <w:t>185-</w:t>
      </w:r>
      <w:r w:rsidRPr="00EA4B23">
        <w:rPr>
          <w:rtl/>
        </w:rPr>
        <w:tab/>
        <w:t>وتتلقى الرابطات والمراكز المعنية بالأشخاص ذوي الإعاقة دعماً سنوياً فيما يتعلق بالمشاريع المدرة للدخل التي تم تطويرها. وبالإضافة إلى الأشخاص الذين يتلقون المساعدة كل عام من الوزارة المسؤولة عن التضامن، هناك أيضاً أشخاص ذوو إعاقة يتلقون تدريباً في مختلف الحرف ويحصلون على شهادة إعادة إدماج في الحرفة التي تعلموها. كما تتلقى المراكز التي توفر الإقامة للأشخاص ذوي الإعاقة دعماً غذائياً وغير غذائي، وإعفاءات من دفع رسوم الاستيراد على البضائع الواردة من الخارج، وامتيازات في تسديد فواتير شركة توزيع المياه والكهرباء.</w:t>
      </w:r>
    </w:p>
    <w:p w14:paraId="3097B9E8" w14:textId="77777777" w:rsidR="00A918C6" w:rsidRPr="00EA4B23" w:rsidRDefault="00A918C6" w:rsidP="00A918C6">
      <w:pPr>
        <w:pStyle w:val="SingleTxtGA"/>
      </w:pPr>
      <w:r w:rsidRPr="00EA4B23">
        <w:rPr>
          <w:rtl/>
        </w:rPr>
        <w:t>186-</w:t>
      </w:r>
      <w:r w:rsidRPr="00EA4B23">
        <w:rPr>
          <w:rtl/>
        </w:rPr>
        <w:tab/>
        <w:t>وغالباً ما تعوق قيودُ التمويلِ مختلف سياسات الإسكان المتبعة في بوروندي. وتعود مشكلة الإسكان إلى ثلاثة أسباب: معدلات الضرائب، وتكلفة البناء، وضعف القطاع </w:t>
      </w:r>
      <w:bookmarkStart w:id="79" w:name="_Toc78790996"/>
      <w:bookmarkStart w:id="80" w:name="_Toc104983414"/>
      <w:r w:rsidRPr="00EA4B23">
        <w:rPr>
          <w:rtl/>
        </w:rPr>
        <w:t>المالي.</w:t>
      </w:r>
    </w:p>
    <w:p w14:paraId="47C3C363" w14:textId="77777777" w:rsidR="00A918C6" w:rsidRPr="00EA4B23" w:rsidRDefault="00A918C6" w:rsidP="00A918C6">
      <w:pPr>
        <w:pStyle w:val="HChGA"/>
        <w:contextualSpacing/>
        <w:rPr>
          <w:lang w:val="en-US"/>
        </w:rPr>
      </w:pPr>
      <w:r w:rsidRPr="00EA4B23">
        <w:rPr>
          <w:rtl/>
          <w:lang w:val="en-US"/>
        </w:rPr>
        <w:lastRenderedPageBreak/>
        <w:tab/>
      </w:r>
      <w:r w:rsidRPr="00EA4B23">
        <w:rPr>
          <w:rtl/>
          <w:lang w:val="en-US"/>
        </w:rPr>
        <w:tab/>
        <w:t>المادة 29</w:t>
      </w:r>
    </w:p>
    <w:p w14:paraId="3C2B7918"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المشاركة في الحياة السياسية</w:t>
      </w:r>
      <w:bookmarkEnd w:id="79"/>
      <w:bookmarkEnd w:id="80"/>
      <w:r w:rsidRPr="00EA4B23">
        <w:rPr>
          <w:rtl/>
          <w:lang w:val="en-US"/>
        </w:rPr>
        <w:t> والعامة</w:t>
      </w:r>
    </w:p>
    <w:p w14:paraId="6AD1562C" w14:textId="77777777" w:rsidR="00A918C6" w:rsidRPr="00EA4B23" w:rsidRDefault="00A918C6" w:rsidP="00A918C6">
      <w:pPr>
        <w:pStyle w:val="SingleTxtGA"/>
      </w:pPr>
      <w:r w:rsidRPr="00EA4B23">
        <w:rPr>
          <w:rtl/>
        </w:rPr>
        <w:t>187-</w:t>
      </w:r>
      <w:r w:rsidRPr="00EA4B23">
        <w:rPr>
          <w:rtl/>
        </w:rPr>
        <w:tab/>
        <w:t>تنص المادة 51 من الدستور الصادر في 7 حزيران/يونيه 2018 على أن جميع البورونديين لهم الحق في المشاركة، بشكل مباشر أو غير مباشر، من خلال ممثليهم، في إدارة شؤون الدولة وتسييرها، مع مراعاة الشروط التي يحددها القانون، ولا سيما تلك المتعلقة بالسن والأهلية. كما أن لجميع البورونديين الحق في تقلد الوظائف العامة في بلدهم. ويتمتع جميع المواطنين، بمن فيهم الأشخاص ذوو الإعاقة، بفرصة المشاركة في الحياة السياسية إذا كانوا في سن مناسبة وكانت لديهم القدرة على القيام بذلك.</w:t>
      </w:r>
    </w:p>
    <w:p w14:paraId="7BE3C89F" w14:textId="77777777" w:rsidR="00A918C6" w:rsidRPr="00EA4B23" w:rsidRDefault="00A918C6" w:rsidP="00A918C6">
      <w:pPr>
        <w:pStyle w:val="SingleTxtGA"/>
      </w:pPr>
      <w:r w:rsidRPr="00EA4B23">
        <w:rPr>
          <w:rtl/>
        </w:rPr>
        <w:t>188-</w:t>
      </w:r>
      <w:r w:rsidRPr="00EA4B23">
        <w:rPr>
          <w:rtl/>
        </w:rPr>
        <w:tab/>
        <w:t>وبالإضافة إلى ذلك، تنص المادة 4 من القانون الأساسي رقم 1/11 المؤرخ 20 أيار/مايو 2019 المعدِّل للقانون رقم 1/20 المؤرخ 3 حزيران/يونيه 2014 بشأن قانون الانتخابات على أن مواطني بوروندي من كلا الجنسين الذين لا تقل أعمارهم عن 18 عاماً في تاريخ إجراء الانتخابات، والذين لا توجد قيود على ممارستهم لحقوقهم المدنية والسياسية، والذين لم يُحرموا من حقهم في التصويت بموجب القانون، هم مؤهلون للتصويت. ولا يوجد تمييز ضد الأشخاص ذوي الإعاقة.</w:t>
      </w:r>
    </w:p>
    <w:p w14:paraId="6C9478AA" w14:textId="77777777" w:rsidR="00A918C6" w:rsidRPr="00EA4B23" w:rsidRDefault="00A918C6" w:rsidP="00A918C6">
      <w:pPr>
        <w:pStyle w:val="SingleTxtGA"/>
      </w:pPr>
      <w:r w:rsidRPr="00EA4B23">
        <w:rPr>
          <w:rtl/>
        </w:rPr>
        <w:t>189-</w:t>
      </w:r>
      <w:r w:rsidRPr="00EA4B23">
        <w:rPr>
          <w:rtl/>
        </w:rPr>
        <w:tab/>
        <w:t>وعلاوة على ذلك، تنص المادة 57 من القانون على أنه يجوز لأي ناخب يمنعه عائق معين من وضع بصمته بجانب رمز الحزب السياسي أو ائتلاف الأحزاب السياسية أو المرشح المستقل الذي يختاره وإيداع بطاقة الاقتراع في صندوق الاقتراع أن يساعده ناخب مؤهل يختاره.</w:t>
      </w:r>
    </w:p>
    <w:p w14:paraId="16E60A2C" w14:textId="77777777" w:rsidR="00A918C6" w:rsidRPr="00EA4B23" w:rsidRDefault="00A918C6" w:rsidP="00A918C6">
      <w:pPr>
        <w:pStyle w:val="SingleTxtGA"/>
      </w:pPr>
      <w:r w:rsidRPr="00EA4B23">
        <w:rPr>
          <w:rtl/>
        </w:rPr>
        <w:t>190-</w:t>
      </w:r>
      <w:r w:rsidRPr="00EA4B23">
        <w:rPr>
          <w:rtl/>
        </w:rPr>
        <w:tab/>
        <w:t>وبموجب المواد 5 و9 و10 من القانون رقم 1/03 المؤرخ 10 كانون الثاني/يناير 2018 بشأن حماية وتعزيز حقوق الأشخاص ذوي الإعاقة، يتمتع جميع الأشخاص ذوي الإعاقة بجميع الحقوق المنصوص عليها في الدستور والصكوك الإقليمية والدولية الأخرى التي صدقت عليها بوروندي حسب الأصول. لذلك، يحق لجميع الأشخاص ذوي الإعاقة الذين بلغوا سن 18 عاماً ممارسة حقوقهم السياسية والحصول على نفس الفرص المتاحة لأي مواطن آخر، دون أي شكل من أشكال التمييز. وبالتالي، فإن جميع الأشخاص ذوي الإعاقة لهم الحق في المشاركة الكاملة في الحياة السياسية والعامة بشكل مباشر أو من خلال ممثلين يختارونهم بحرية.</w:t>
      </w:r>
    </w:p>
    <w:p w14:paraId="1220E991" w14:textId="77777777" w:rsidR="00A918C6" w:rsidRPr="00EA4B23" w:rsidRDefault="00A918C6" w:rsidP="00A918C6">
      <w:pPr>
        <w:pStyle w:val="SingleTxtGA"/>
      </w:pPr>
      <w:r w:rsidRPr="00EA4B23">
        <w:rPr>
          <w:rtl/>
        </w:rPr>
        <w:t>191-</w:t>
      </w:r>
      <w:r w:rsidRPr="00EA4B23">
        <w:rPr>
          <w:rtl/>
        </w:rPr>
        <w:tab/>
        <w:t>ومن أجل تعزيز بيئة تتيح للأشخاص ذوي الإعاقة المشاركة الفعالة والكاملة في إدارة الشؤون العامة، دونما تمييز وعلى قدم المساواة مع الآخرين، تنص المادة 52 من دستور عام 2018 على أن جميع الأشخاص لهم الحق في إعمال الحقوق الاقتصادية والاجتماعية والثقافية التي لا غنى عنها لصون كرامتهم ولتنمية شخصيتهم بحرية، من خلال الجهود الوطنية ووفقاً لموارد الدولة.</w:t>
      </w:r>
    </w:p>
    <w:p w14:paraId="13AD2044" w14:textId="77777777" w:rsidR="00A918C6" w:rsidRPr="00EA4B23" w:rsidRDefault="00A918C6" w:rsidP="00A918C6">
      <w:pPr>
        <w:pStyle w:val="SingleTxtGA"/>
      </w:pPr>
      <w:r w:rsidRPr="00EA4B23">
        <w:rPr>
          <w:rtl/>
        </w:rPr>
        <w:t>192-</w:t>
      </w:r>
      <w:r w:rsidRPr="00EA4B23">
        <w:rPr>
          <w:rtl/>
        </w:rPr>
        <w:tab/>
        <w:t xml:space="preserve">ولتهيئة هذه البيئة، أنشأت بوروندي، عملاً بالمرسوم رقم 100/180 المؤرخ 30 تشرين الثاني/نوفمبر 2019، لجنة وطنية معنية بحقوق الأشخاص ذوي الإعاقة تضم أعضاء من مختلف الفئات. تنص المادة 4 من المرسوم رقم 100/0125 المؤرخ 9 آب/أغسطس 2019 بشأن إنشاء اللجنة الوطنية لحقوق الأشخاص ذوي الإعاقة ومهامها وتركيبتها وسير عملها على أن تتوزع عضويتها بين تلك الفئات على النحو التالي: ’1‘ عشرة أعضاء من الوزارات التنفيذية المعنية بحقوق الإنسان والأشخاص ذوي الإعاقة، والتكامل الإقليمي، والصحة ومكافحة الإيدز، والأشغال العامة، والداخلية والتنمية المحلية، والعمل والعمالة، والتعليم، والاتصالات، والرياضة والثقافة، والمقاتلين السابقين؛ </w:t>
      </w:r>
      <w:r w:rsidRPr="00EA4B23">
        <w:t>’</w:t>
      </w:r>
      <w:r w:rsidRPr="00EA4B23">
        <w:rPr>
          <w:rtl/>
        </w:rPr>
        <w:t xml:space="preserve">2‘ سبعة أعضاء من منظمات الأشخاص ذوي الإعاقة؛ </w:t>
      </w:r>
      <w:r w:rsidRPr="00EA4B23">
        <w:t>’</w:t>
      </w:r>
      <w:r w:rsidRPr="00EA4B23">
        <w:rPr>
          <w:rtl/>
        </w:rPr>
        <w:t xml:space="preserve">3‘ ثلاثة أعضاء يمثلون الاتحاد البوروندي لرابطات الأشخاص ذوي الإعاقة، والشبكة البوروندية لمراكز الأشخاص ذوي الإعاقة، والاتحاد البوروندي للأشخاص ذوي الإعاقة؛ </w:t>
      </w:r>
      <w:r w:rsidRPr="00EA4B23">
        <w:t>’</w:t>
      </w:r>
      <w:r w:rsidRPr="00EA4B23">
        <w:rPr>
          <w:rtl/>
        </w:rPr>
        <w:t xml:space="preserve">4‘ أربعة أعضاء يمثلون فئات مختلفة من الإعاقة؛ </w:t>
      </w:r>
      <w:r w:rsidRPr="00EA4B23">
        <w:t>’</w:t>
      </w:r>
      <w:r w:rsidRPr="00EA4B23">
        <w:rPr>
          <w:rtl/>
        </w:rPr>
        <w:t>5‘ ثلاثة أعضاء يمثلون الطوائف الدينية.</w:t>
      </w:r>
    </w:p>
    <w:p w14:paraId="73BB9A34" w14:textId="77777777" w:rsidR="00A918C6" w:rsidRPr="00EA4B23" w:rsidRDefault="00A918C6" w:rsidP="00A918C6">
      <w:pPr>
        <w:pStyle w:val="SingleTxtGA"/>
      </w:pPr>
      <w:r w:rsidRPr="00EA4B23">
        <w:rPr>
          <w:rtl/>
        </w:rPr>
        <w:lastRenderedPageBreak/>
        <w:t>193-</w:t>
      </w:r>
      <w:r w:rsidRPr="00EA4B23">
        <w:rPr>
          <w:rtl/>
        </w:rPr>
        <w:tab/>
        <w:t>كما أنشأت الحكومة آليتين لتعزيز حماية حقوق الأطفال والنساء وتشجيعها. وتأسس المنتدى الوطني للأطفال في عام 2012، وهو يتألف من 34 طفلاً - اثنان من كل مقاطعة - تتراوح أعمارهم بين 10 و16 عاماً، ويُنتخب كل منهم لمدة سنتين. ويوجد أطفال من ذوي الإعاقة في صفوف الأطفال المنتخبين. ويتيح هذا المنتدى استشارتهم في جميع القرارات التي تهمهم. وبالإضافة إلى ذلك، منذ إنشاء المنتدى الوطني للمرأة في عام 2013، هناك ممارسة متسقة تتمثل في اختيار أعضاء لتمثيل مجتمع النساء ذوات الإعاقة في </w:t>
      </w:r>
      <w:bookmarkStart w:id="81" w:name="_Toc78790997"/>
      <w:bookmarkStart w:id="82" w:name="_Toc104983415"/>
      <w:r w:rsidRPr="00EA4B23">
        <w:rPr>
          <w:rtl/>
        </w:rPr>
        <w:t>بوروندي.</w:t>
      </w:r>
    </w:p>
    <w:p w14:paraId="7F17C45C"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30</w:t>
      </w:r>
    </w:p>
    <w:p w14:paraId="4DD4E6D8"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المشاركة في الحياة الثقافية وأنشطة الترفيه والتسلية</w:t>
      </w:r>
      <w:bookmarkEnd w:id="81"/>
      <w:bookmarkEnd w:id="82"/>
      <w:r w:rsidRPr="00EA4B23">
        <w:rPr>
          <w:rtl/>
          <w:lang w:val="en-US"/>
        </w:rPr>
        <w:t> والرياضة</w:t>
      </w:r>
    </w:p>
    <w:p w14:paraId="7BA8DC2F" w14:textId="2370771D" w:rsidR="00A918C6" w:rsidRPr="00EA4B23" w:rsidRDefault="00A918C6" w:rsidP="00A918C6">
      <w:pPr>
        <w:pStyle w:val="SingleTxtGA"/>
      </w:pPr>
      <w:r w:rsidRPr="00EA4B23">
        <w:rPr>
          <w:rtl/>
        </w:rPr>
        <w:t>194-</w:t>
      </w:r>
      <w:r w:rsidRPr="00EA4B23">
        <w:rPr>
          <w:rtl/>
        </w:rPr>
        <w:tab/>
        <w:t>تنص المادتان 8 و11 من القانون رقم 1/03 المؤرخ 10 كانون الثاني/يناير 2018 بشأن حماية وتعزيز حقوق الأشخاص ذوي الإعاقة على أن للأشخاص ذوي الإعاقة الحق في العيش مع أسرهم أو في منزل بديل والمشاركة في جميع الأنشطة الاجتماعية والإبداعية والترفيهية. ولا يجوز إخضاع أي شخص ذي إعاقة، فيما يتعلق بالإقامة، لمعاملة مميزة غير تلك التي تقتضيها حالته أو يقتضيها التحسن المرجو له من هذه المعاملة. فإذا حتمت الضرورة أن يبقى الشخص ذو الإعاقة في مؤسسة متخصصة، يجب أن تكون بيئة هذه المؤسسة وظروف الحياة فيها على أقرب ما يستطاع من بيئة وظروف الحياة العادية للأشخاص الذين هم في سنه.</w:t>
      </w:r>
    </w:p>
    <w:p w14:paraId="1813F09C" w14:textId="77777777" w:rsidR="00A918C6" w:rsidRPr="00EA4B23" w:rsidRDefault="00A918C6" w:rsidP="00A918C6">
      <w:pPr>
        <w:pStyle w:val="SingleTxtGA"/>
      </w:pPr>
      <w:r w:rsidRPr="00EA4B23">
        <w:rPr>
          <w:rtl/>
        </w:rPr>
        <w:t>195-</w:t>
      </w:r>
      <w:r w:rsidRPr="00EA4B23">
        <w:rPr>
          <w:rtl/>
        </w:rPr>
        <w:tab/>
        <w:t>وبالإضافة إلى ذلك، يحق لجميع الأشخاص ذوي الإعاقة المشاركة على قدم المساواة في الألعاب والترفيه والفعاليات الرياضية أو الثقافية الأخرى</w:t>
      </w:r>
      <w:r w:rsidRPr="00EA4B23">
        <w:rPr>
          <w:vertAlign w:val="superscript"/>
          <w:rtl/>
        </w:rPr>
        <w:t>(</w:t>
      </w:r>
      <w:r w:rsidRPr="00EA4B23">
        <w:rPr>
          <w:vertAlign w:val="superscript"/>
        </w:rPr>
        <w:footnoteReference w:id="66"/>
      </w:r>
      <w:r w:rsidRPr="00EA4B23">
        <w:rPr>
          <w:vertAlign w:val="superscript"/>
          <w:rtl/>
        </w:rPr>
        <w:t>)</w:t>
      </w:r>
      <w:r w:rsidRPr="00EA4B23">
        <w:rPr>
          <w:rtl/>
        </w:rPr>
        <w:t>. وتنص المادة 33 من القانون على أن جميع الأشخاص ذوي الإعاقة لهم الحق في المشاركة في الأنشطة الثقافية والرياضية والترفيهية في حدود قدراتهم البدنية والعقلية والحسية. وهذا صحيح في الواقع العملي، حيث يشارك الأشخاص ذوو الإعاقة في بوروندي في الأنشطة التقليدية خلال الاحتفالات الرسمية التي تنظمها الدولة أو في المناسبات الهامة، بالإضافة إلى مشاركتهم في الألعاب والمسابقات التي تنظم على الصعيد الوطني والإقليمي والدولي. ويحتل الأشخاص ذوو الإعاقة مقاعد محجوزة في العروض أو الاحتفالات الرسمية عندما لا تتمكن الأماكن المعنية (خاصة تلك التي تحتوي على مقاعد متعددة المستويات) من توفير مقاعد ملائمة للأشخاص ذوي الإعاقة.</w:t>
      </w:r>
    </w:p>
    <w:p w14:paraId="50025C20" w14:textId="6E629505" w:rsidR="00A918C6" w:rsidRPr="00EA4B23" w:rsidRDefault="00A918C6" w:rsidP="00A918C6">
      <w:pPr>
        <w:pStyle w:val="SingleTxtGA"/>
      </w:pPr>
      <w:r w:rsidRPr="00EA4B23">
        <w:rPr>
          <w:rtl/>
        </w:rPr>
        <w:t>196-</w:t>
      </w:r>
      <w:r w:rsidRPr="00EA4B23">
        <w:rPr>
          <w:rtl/>
        </w:rPr>
        <w:tab/>
        <w:t xml:space="preserve">وبالإضافة إلى ذلك، ومنذ عام 2008، تنظم الحكومة أنشطة رياضية وثقافية للأشخاص ذوي الإعاقة من خلال الوزارة المسؤولة عن الرياضة والثقافة وبالتعاون مع اللجنة الأولمبية للأشخاص ذوي الإعاقة في بوروندي وشبكات رابطات الأشخاص ذوي الإعاقة. وتشمل هذه الأنشطة ما يلي: ’1‘ تدريب الفتيات والنساء ذوات الإعاقة على الأنشطة الرياضية والثقافية في الفترة من 2008 إلى 2010؛ </w:t>
      </w:r>
      <w:r w:rsidRPr="00EA4B23">
        <w:t>’</w:t>
      </w:r>
      <w:r w:rsidRPr="00EA4B23">
        <w:rPr>
          <w:rtl/>
        </w:rPr>
        <w:t>2‘</w:t>
      </w:r>
      <w:r w:rsidR="0097729D" w:rsidRPr="00EA4B23">
        <w:rPr>
          <w:rFonts w:hint="cs"/>
          <w:rtl/>
        </w:rPr>
        <w:t> </w:t>
      </w:r>
      <w:r w:rsidRPr="00EA4B23">
        <w:rPr>
          <w:rtl/>
        </w:rPr>
        <w:t xml:space="preserve">تدريب الفتيات والنساء ذوات الإعاقة على الرياضات المخصصة للأشخاص ذوي الإعاقة مثل الكرة الطائرة جلوس والكرة الطائرة؛ </w:t>
      </w:r>
      <w:r w:rsidRPr="00EA4B23">
        <w:t>’</w:t>
      </w:r>
      <w:r w:rsidRPr="00EA4B23">
        <w:rPr>
          <w:rtl/>
        </w:rPr>
        <w:t xml:space="preserve">3‘ المشاركة في بطولة الكرة الطائرة جلوس على الصعيد الإقليمي في كينيا وكأس العالم للكرة الطائرة جلوس للسيدات لعام 2010؛ </w:t>
      </w:r>
      <w:r w:rsidRPr="00EA4B23">
        <w:t>’</w:t>
      </w:r>
      <w:r w:rsidRPr="00EA4B23">
        <w:rPr>
          <w:rtl/>
        </w:rPr>
        <w:t>4‘ تنظيم عرض أزياء للفتيات والنساء ذوات الإعاقة.</w:t>
      </w:r>
    </w:p>
    <w:p w14:paraId="05950E19" w14:textId="77777777" w:rsidR="00A918C6" w:rsidRPr="00EA4B23" w:rsidRDefault="00A918C6" w:rsidP="00A918C6">
      <w:pPr>
        <w:pStyle w:val="SingleTxtGA"/>
      </w:pPr>
      <w:r w:rsidRPr="00EA4B23">
        <w:rPr>
          <w:rtl/>
        </w:rPr>
        <w:t>197-</w:t>
      </w:r>
      <w:r w:rsidRPr="00EA4B23">
        <w:rPr>
          <w:rtl/>
        </w:rPr>
        <w:tab/>
        <w:t xml:space="preserve">وبموجب المواد 28 و47 إلى 49 من القانون رقم 1/26 المؤرخ 30 تشرين الثاني/نوفمبر 2019 المعدِّل للقانون رقم 1/26 المؤرخ 30 تشرين الثاني/نوفمبر 2009 بشأن إعادة تنظيم الأنشطة البدنية </w:t>
      </w:r>
      <w:r w:rsidRPr="00EA4B23">
        <w:rPr>
          <w:rtl/>
        </w:rPr>
        <w:lastRenderedPageBreak/>
        <w:t>والرياضية وتشجيعها، يخضع تدريس التربية البدنية والرياضة للأشخاص ذوي الإعاقة في المدارس والمؤسسات المتخصصة لإشراف موظفين متخصصين معتمدين لهذا الغرض. وتشمل الرياضة للأشخاص ذوي الإعاقة الأنشطة البدنية والرياضية الترفيهية والمسابقات والأنشطة الترفيهية المخصصة والمعدَّلة التي تهدف إلى إعادة التأهيل البدني أو العقلي للأشخاص ذوي العاهات أو الإعاقات بهدف المساعدة في اندماجهم. وتُجرى الأنشطة المشار إليها في مؤسسات متخصصة يعمل بها موظفون معتمدون حسب الأصول. ويتم تنظيم وإدارة الرياضة للأشخاص ذوي الإعاقة من قبل الأندية والجمعيات الرياضية ذات الصلة. ومن الضروري تنظيم أنشطة رياضية للأشخاص ذوي الإعاقة. ويحدد الوزير المكلف بالرياضة الشروط التي تحكم إنشاء وتكوين وتنظيم وسير عمل الأندية والجمعيات الرياضية.</w:t>
      </w:r>
    </w:p>
    <w:p w14:paraId="424A79B9" w14:textId="77777777" w:rsidR="00A918C6" w:rsidRPr="00EA4B23" w:rsidRDefault="00A918C6" w:rsidP="00A918C6">
      <w:pPr>
        <w:pStyle w:val="SingleTxtGA"/>
      </w:pPr>
      <w:r w:rsidRPr="00EA4B23">
        <w:rPr>
          <w:rtl/>
        </w:rPr>
        <w:t>198-</w:t>
      </w:r>
      <w:r w:rsidRPr="00EA4B23">
        <w:rPr>
          <w:rtl/>
        </w:rPr>
        <w:tab/>
        <w:t>كما أن بوروندي لديها قانون بشأن حقوق التأليف والنشر. ويحدد القانون رقم 1/021 المؤرخ 30 كانون الأول/ديسمبر 2005 بشأن حماية حقوق التأليف والنشر والحقوق ذات الصلة القواعد التي تحكم الحقوق المتصلة بالأعمال الفنية وحمايتها. كما أن أعمال الأشخاص ذوي الإعاقة، الذين غالباً ما يتجمعون لتشكيل رابطات ثقافية وفنية موسيقية، محمية ومشمولة بالقانون، حيث تنص المادة 58 من الدستور على أن لكل شخص الحق في حماية المصالح المعنوية والمادية الناشئة عن أي إنتاج علمي أو أدبي أو فني من صنعه.</w:t>
      </w:r>
    </w:p>
    <w:p w14:paraId="3E2C813A" w14:textId="77777777" w:rsidR="00A918C6" w:rsidRPr="00EA4B23" w:rsidRDefault="00A918C6" w:rsidP="00A918C6">
      <w:pPr>
        <w:pStyle w:val="SingleTxtGA"/>
      </w:pPr>
      <w:r w:rsidRPr="00EA4B23">
        <w:rPr>
          <w:rtl/>
        </w:rPr>
        <w:t>199-</w:t>
      </w:r>
      <w:r w:rsidRPr="00EA4B23">
        <w:rPr>
          <w:rtl/>
        </w:rPr>
        <w:tab/>
        <w:t>وبالإضافة إلى ذلك، يضطلع المكتب الوطني لحقوق التأليف والنشر، الذي أنشئ في عام 2011، بمهمة حماية حقوق مؤلفي جميع الأعمال الفنية والفكرية، بما في ذلك حقوق الأشخاص ذوي الإعاقة.</w:t>
      </w:r>
    </w:p>
    <w:p w14:paraId="4C6671CD" w14:textId="77777777" w:rsidR="00A918C6" w:rsidRPr="00EA4B23" w:rsidRDefault="00A918C6" w:rsidP="00A918C6">
      <w:pPr>
        <w:pStyle w:val="SingleTxtGA"/>
      </w:pPr>
      <w:r w:rsidRPr="00EA4B23">
        <w:rPr>
          <w:rtl/>
        </w:rPr>
        <w:t>200-</w:t>
      </w:r>
      <w:r w:rsidRPr="00EA4B23">
        <w:rPr>
          <w:rtl/>
        </w:rPr>
        <w:tab/>
        <w:t>وتدير الوزارة المسؤولة عن الرياضة فرقاً للرجال والنساء من ذوي الإعاقة في رياضات مثل الكرة الطائرة جلوس، وكرة الهدف، وألعاب القوى لذوي الإعاقة (سباقات الجري ورمي الأثقال، بما في ذلك الرمح)، والتايكواندو لذوي الإعاقة، والجودو لذوي الإعاقة، وركوب الدراجات لذوي الإعاقة (سباقات الدراجات </w:t>
      </w:r>
      <w:bookmarkStart w:id="83" w:name="_Toc78790998"/>
      <w:bookmarkStart w:id="84" w:name="_Toc104983416"/>
      <w:r w:rsidRPr="00EA4B23">
        <w:rPr>
          <w:rtl/>
        </w:rPr>
        <w:t>الثلاثية).</w:t>
      </w:r>
    </w:p>
    <w:p w14:paraId="11289640"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31</w:t>
      </w:r>
    </w:p>
    <w:p w14:paraId="5D18C162"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الإحصاءات وجمع</w:t>
      </w:r>
      <w:bookmarkEnd w:id="83"/>
      <w:bookmarkEnd w:id="84"/>
      <w:r w:rsidRPr="00EA4B23">
        <w:rPr>
          <w:rtl/>
          <w:lang w:val="en-US"/>
        </w:rPr>
        <w:t> البيانات</w:t>
      </w:r>
    </w:p>
    <w:p w14:paraId="19BFA5EB" w14:textId="77777777" w:rsidR="00A918C6" w:rsidRPr="00EA4B23" w:rsidRDefault="00A918C6" w:rsidP="00A918C6">
      <w:pPr>
        <w:pStyle w:val="SingleTxtGA"/>
      </w:pPr>
      <w:r w:rsidRPr="00EA4B23">
        <w:rPr>
          <w:rtl/>
        </w:rPr>
        <w:t>201-</w:t>
      </w:r>
      <w:r w:rsidRPr="00EA4B23">
        <w:rPr>
          <w:rtl/>
        </w:rPr>
        <w:tab/>
        <w:t>يخضع الأداء العام للنظام الإحصائي الوطني في بوروندي وتنسيقه لإطار قانوني فعال يحدد المبادئ التي يستند إليها، وإطار مؤسسي يوجه أنشطة الدوائر والمنظمات المسؤولة عن إنتاج ونشر البيانات الإحصائية الرسمية في جميع أنحاء البلد.</w:t>
      </w:r>
    </w:p>
    <w:p w14:paraId="684CEFA0" w14:textId="5084E697" w:rsidR="00A918C6" w:rsidRPr="00EA4B23" w:rsidRDefault="00A918C6" w:rsidP="00A918C6">
      <w:pPr>
        <w:pStyle w:val="SingleTxtGA"/>
      </w:pPr>
      <w:r w:rsidRPr="00EA4B23">
        <w:rPr>
          <w:rtl/>
        </w:rPr>
        <w:t>202-</w:t>
      </w:r>
      <w:r w:rsidRPr="00EA4B23">
        <w:rPr>
          <w:rtl/>
        </w:rPr>
        <w:tab/>
        <w:t>ويأتي التقدم المحرز منذ عام 2014</w:t>
      </w:r>
      <w:r w:rsidRPr="00EA4B23">
        <w:rPr>
          <w:vertAlign w:val="superscript"/>
          <w:rtl/>
        </w:rPr>
        <w:t>(</w:t>
      </w:r>
      <w:r w:rsidRPr="00EA4B23">
        <w:rPr>
          <w:vertAlign w:val="superscript"/>
        </w:rPr>
        <w:footnoteReference w:id="67"/>
      </w:r>
      <w:r w:rsidRPr="00EA4B23">
        <w:rPr>
          <w:vertAlign w:val="superscript"/>
          <w:rtl/>
        </w:rPr>
        <w:t>)</w:t>
      </w:r>
      <w:r w:rsidRPr="00EA4B23">
        <w:rPr>
          <w:rtl/>
        </w:rPr>
        <w:t xml:space="preserve"> في أعقاب الأهداف المحددة سابقاً، ولا سيما في القانون رقم 1/17 المؤرخ 25 أيلول/سبتمبر 2007 بشأن تنظيم النظام الإحصائي في بوروندي والمرسومين المصاحبين له رقم 100/084 المؤرخ 25 تموز/يوليه 2018، المعدل للمرسوم رقم 100/58 المؤرخ 18 آذار/مارس 2008 بشأن إنشاء المجلس الوطني للمعلومات الإحصائية وصلاحياته وتكوينه وسير عمله، و100/59 المؤرخ 18 آذار/مارس 2008 بشأن إعادة تنظيم المعهد البوروندي للإحصاء والدراسات الاقتصادية، الذي أنشئ في عام 1990 باعتباره الهيئة المركزية للتنسيق التقني لأنشطة النظام الإحصائي الوطني.</w:t>
      </w:r>
    </w:p>
    <w:p w14:paraId="6A91C35C" w14:textId="77777777" w:rsidR="00A918C6" w:rsidRPr="00EA4B23" w:rsidRDefault="00A918C6" w:rsidP="00A918C6">
      <w:pPr>
        <w:pStyle w:val="SingleTxtGA"/>
      </w:pPr>
      <w:r w:rsidRPr="00EA4B23">
        <w:rPr>
          <w:rtl/>
        </w:rPr>
        <w:lastRenderedPageBreak/>
        <w:t>203-</w:t>
      </w:r>
      <w:r w:rsidRPr="00EA4B23">
        <w:rPr>
          <w:rtl/>
        </w:rPr>
        <w:tab/>
        <w:t>ولا يزال تحسين الأداء في هذا المجال يمثل أولوية، كما يتضح من القوانين الجديدة مثل المرسوم رقم 100/261 المؤرخ 31 تشرين الأول/أكتوبر 2013 الذي ينص على ضرورة الحصول على إذن مسبق وإجراء استعراض للأخلاقيات الخاصة بإجراء المسوحات الإحصائية والأبحاث الطبية الحيوية والسلوكية، والمرسوم رقم 100/227 المؤرخ 8 تشرين الأول/أكتوبر 2014 الذي ينص على إنشاء الإطار الوطني لضمان جودة البيانات، والمرسوم رقم 100/085 المؤرخ 25 تموز/يوليه 2018 بشأن الإطار الوطني لجمع البيانات والبيانات الجزئية وحفظها وتأمينها، بما في ذلك التكنولوجيات الحديثة، والمرسوم رقم 100/084 المؤرخ 25 تموز/يوليه 2018 المعدل للمرسوم رقم 100/58 المؤرخ 18 آذار/مارس 2008 بشأن إنشاء المجلس الوطني للمعلومات الإحصائية وصلاحياته وتكوينه وسير عمله. ومن بين الآليات التي أنشئت للتنفيذ والرصد والتدريب وبناء القدرات المجلس الوطني للمعلومات الإحصائية، والمعهد البوروندي للإحصاء والدراسات الاقتصادية، والوحدات الإحصائية على مستوى الإدارات، والهيئات العامة وشبه العامة، والمدارس والمؤسسات الوطنية التي تقدم التدريب في مجال الإحصاء والديموغرافيا.</w:t>
      </w:r>
      <w:hyperlink r:id="rId13" w:tooltip="Burundi" w:history="1"/>
    </w:p>
    <w:p w14:paraId="75009263" w14:textId="77777777" w:rsidR="00A918C6" w:rsidRPr="00EA4B23" w:rsidRDefault="00A918C6" w:rsidP="00A918C6">
      <w:pPr>
        <w:pStyle w:val="SingleTxtGA"/>
      </w:pPr>
      <w:r w:rsidRPr="00EA4B23">
        <w:rPr>
          <w:rtl/>
        </w:rPr>
        <w:t>204-</w:t>
      </w:r>
      <w:r w:rsidRPr="00EA4B23">
        <w:rPr>
          <w:rtl/>
        </w:rPr>
        <w:tab/>
        <w:t>وفي بوروندي، تجرى دراسات عن السكان ذوي الإعاقة بوتيرة أقل، والإحصاءات ذات الصلة نادرة. أما البيانات الرسمية الوحيدة الموثوقة المتاحة فهي البيانات المستمدة من التعداد العام للسكان الذي أجري في عام 2008 ولم توثّق فيه مع ذلك إلا أنواع الإعاقة الشديدة. فبحسب التعداد المذكور، كان 4,5 في المائة من سكان بوروندي، أو ما يزيد على 000 360 شخص، يعانون من إعاقة شديدة. وفي عام 2016، وبالنظر إلى جميع أنواع العاهات، الشديدة منها والأقل شدة، واستناداً إلى إحصاءات منظمة الصحة العالمية، قدرت شبكة مراكز الأشخاص ذوي الإعاقة في بوروندي أن هناك أكثر من 1,2 مليون شخص من ذوي الإعاقة في البلد.</w:t>
      </w:r>
    </w:p>
    <w:p w14:paraId="31FCC45F" w14:textId="618E1232" w:rsidR="00A918C6" w:rsidRPr="00EA4B23" w:rsidRDefault="00A918C6" w:rsidP="00A918C6">
      <w:pPr>
        <w:pStyle w:val="SingleTxtGA"/>
      </w:pPr>
      <w:r w:rsidRPr="00EA4B23">
        <w:rPr>
          <w:rtl/>
        </w:rPr>
        <w:t>205-</w:t>
      </w:r>
      <w:r w:rsidRPr="00EA4B23">
        <w:rPr>
          <w:rtl/>
        </w:rPr>
        <w:tab/>
        <w:t>وتشير البيانات الإحصائية الواردة في المجلد الأول من التعداد العام للسكان والمساكن لعام 2008، الذي نُشر في كانون الأول/ديسمبر 2011، إلى أن الأطفال ذوي الإعاقة الذين تتراوح أعمارهم بين صفر و14 سنة ينقسمون إلى الفئات التالية</w:t>
      </w:r>
      <w:r w:rsidRPr="00EA4B23">
        <w:t>:</w:t>
      </w:r>
      <w:r w:rsidRPr="00EA4B23">
        <w:rPr>
          <w:rtl/>
        </w:rPr>
        <w:t xml:space="preserve"> 340 22 من المكفوفين، و879 10 من الصم،</w:t>
      </w:r>
      <w:r w:rsidR="00EA4B23" w:rsidRPr="00EA4B23">
        <w:rPr>
          <w:rFonts w:hint="cs"/>
          <w:rtl/>
        </w:rPr>
        <w:t> </w:t>
      </w:r>
      <w:r w:rsidRPr="00EA4B23">
        <w:rPr>
          <w:rtl/>
        </w:rPr>
        <w:t>و190 6 من البكم، و518 2 من الصم والبكم، و389 6 من ذوي العاهات في الأطراف السفلية، و723 3 من ذوي العاهات في الأطراف العلوية، و369 6 من ذوي العاهات العقلية و247 17 من ذوي الإعاقات الأخرى. وتعمل الآليات التي تستخدمها الدوائر التقنية بفعالية بفضل التدريب على بناء القدرات الذي نظمه المعهد البوروندي للإحصاء والدراسات الاقتصادية للمساعدة في تطوير أدوات جمع البيانات في جميع المرافق العامة.</w:t>
      </w:r>
    </w:p>
    <w:p w14:paraId="49063346" w14:textId="77777777" w:rsidR="00A918C6" w:rsidRPr="00EA4B23" w:rsidRDefault="00A918C6" w:rsidP="00A918C6">
      <w:pPr>
        <w:pStyle w:val="SingleTxtGA"/>
      </w:pPr>
      <w:r w:rsidRPr="00EA4B23">
        <w:rPr>
          <w:rtl/>
        </w:rPr>
        <w:t>206-</w:t>
      </w:r>
      <w:r w:rsidRPr="00EA4B23">
        <w:rPr>
          <w:rtl/>
        </w:rPr>
        <w:tab/>
        <w:t>وإدراكاً لأهمية الإحصاءات في تخطيط مختلف المشاريع والبرامج ورصدها وتقييمها، أنشأت وزارة التضامن الوطني والشؤون الاجتماعية وحقوق الإنسان والشؤون الجنسانية، بموجب الأمر الوزاري رقم 225/868.01 المؤرخ 6 حزيران/يونيه 2017، دائرة الإحصاءات المركزية، التي تتمثل مهامها الرئيسية في جمع البيانات الإحصائية التي تنتجها مختلف إدارات الوزارة ومعالجتها وتحليلها وإضفاء الطابع المركزي عليها ونشرها وحفظها. وتضم دائرة الإحصاءات المركزية أربعة أعضاء دائمين، تلقوا دعماً إضافياً فيما يتعلق بحقوق فئات معينة، بما في ذلك حقوق الأشخاص ذوي الإعاقة. ومن الإنجازات الرئيسية التي تحققت إدراج بيانات عن الأشخاص ذوي الإعاقة في جمع البيانات القطاعية المستخدمة في إعداد الحولية الإحصائية للوزارة؛ ويمكن الاطلاع عليها في مرفق التقرير.</w:t>
      </w:r>
    </w:p>
    <w:p w14:paraId="0DE9D834" w14:textId="77777777" w:rsidR="00A918C6" w:rsidRPr="00EA4B23" w:rsidRDefault="00A918C6" w:rsidP="00A918C6">
      <w:pPr>
        <w:pStyle w:val="SingleTxtGA"/>
      </w:pPr>
      <w:r w:rsidRPr="00EA4B23">
        <w:rPr>
          <w:rtl/>
        </w:rPr>
        <w:t>207-</w:t>
      </w:r>
      <w:r w:rsidRPr="00EA4B23">
        <w:rPr>
          <w:rtl/>
        </w:rPr>
        <w:tab/>
        <w:t xml:space="preserve">ومع ذلك، وفي غياب إحصاءات موثوقة وأبحاث جادة ذات صلة بالموضوع، لا يزال مدى الإعاقة في بوروندي غير مفهوم جيداً، ومن الضروري الاعتماد على التقديرات، التي لا تزال مدعاة للقلق. لذلك، عقدت اللجنة الوطنية المعنية بحقوق الأشخاص ذوي الإعاقة، في 24 حزيران/يونيه 2021، حلقة </w:t>
      </w:r>
      <w:r w:rsidRPr="00EA4B23">
        <w:rPr>
          <w:rtl/>
        </w:rPr>
        <w:lastRenderedPageBreak/>
        <w:t>عمل توعوية للجهات المعنية في مجال تعداد عموم السكان والإسكان والزراعة والثروة الحيوانية الذي كان من المقرر إجراؤه في عام 2022، بالتعاون مع الوزارة المسؤولة، بهدف ضمان أن ينعكس منظور الإعاقة في البيانات التي يتعين </w:t>
      </w:r>
      <w:bookmarkStart w:id="85" w:name="_Toc78790999"/>
      <w:r w:rsidRPr="00EA4B23">
        <w:rPr>
          <w:rtl/>
        </w:rPr>
        <w:t>جمعها.</w:t>
      </w:r>
    </w:p>
    <w:p w14:paraId="5F17F936"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32</w:t>
      </w:r>
    </w:p>
    <w:p w14:paraId="35C080E8"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التعاون</w:t>
      </w:r>
      <w:bookmarkEnd w:id="85"/>
      <w:r w:rsidRPr="00EA4B23">
        <w:rPr>
          <w:rtl/>
          <w:lang w:val="en-US"/>
        </w:rPr>
        <w:t> الدولي</w:t>
      </w:r>
    </w:p>
    <w:p w14:paraId="351E1A86" w14:textId="77777777" w:rsidR="00A918C6" w:rsidRPr="00EA4B23" w:rsidRDefault="00A918C6" w:rsidP="00A918C6">
      <w:pPr>
        <w:pStyle w:val="SingleTxtGA"/>
      </w:pPr>
      <w:r w:rsidRPr="00EA4B23">
        <w:rPr>
          <w:rtl/>
        </w:rPr>
        <w:t>208-</w:t>
      </w:r>
      <w:r w:rsidRPr="00EA4B23">
        <w:rPr>
          <w:rtl/>
        </w:rPr>
        <w:tab/>
        <w:t>تضمن دولة بوروندي ككل التعاون مع المنظمات الدولية والمنظمات غير الحكومية الأجنبية في مجال الإعاقة من خلال وزارة الخارجية.</w:t>
      </w:r>
    </w:p>
    <w:p w14:paraId="5EEC6324" w14:textId="77777777" w:rsidR="00A918C6" w:rsidRPr="00EA4B23" w:rsidRDefault="00A918C6" w:rsidP="00A918C6">
      <w:pPr>
        <w:pStyle w:val="SingleTxtGA"/>
      </w:pPr>
      <w:r w:rsidRPr="00EA4B23">
        <w:rPr>
          <w:rtl/>
        </w:rPr>
        <w:t>209-</w:t>
      </w:r>
      <w:r w:rsidRPr="00EA4B23">
        <w:rPr>
          <w:rtl/>
        </w:rPr>
        <w:tab/>
        <w:t>وتنص المادة 16 من القانون رقم 1/03 المؤرخ 10 كانون الثاني/يناير 2018 بشأن حماية وتعزيز حقوق الأشخاص ذوي الإعاقة على أن الدولة تشارك بنشاط في التعاون الدولي الرامي إلى توفير فرص متكافئة للأشخاص ذوي الإعاقة. وتكرر المادة 28 من القانون أن الرابطات والمراكز المعنية بالأشخاص ذوي الإعاقة، وكذلك المنظمات غير الحكومية العاملة في مجال الإعاقة، يجب أن تستخدم كل قدراتها للعمل كجهات وسيطة لدى الحكومة والمجتمع المدني والمجتمع المحلي ككل بهدف الدفاع عن حقوق الأشخاص ذوي الإعاقة وحمايتها وتعزيزها.</w:t>
      </w:r>
    </w:p>
    <w:p w14:paraId="2DA43B77" w14:textId="77777777" w:rsidR="00A918C6" w:rsidRPr="00EA4B23" w:rsidRDefault="00A918C6" w:rsidP="00A918C6">
      <w:pPr>
        <w:pStyle w:val="SingleTxtGA"/>
        <w:rPr>
          <w:spacing w:val="-2"/>
        </w:rPr>
      </w:pPr>
      <w:r w:rsidRPr="00EA4B23">
        <w:rPr>
          <w:rtl/>
        </w:rPr>
        <w:t>210-</w:t>
      </w:r>
      <w:r w:rsidRPr="00EA4B23">
        <w:rPr>
          <w:rtl/>
        </w:rPr>
        <w:tab/>
      </w:r>
      <w:r w:rsidRPr="00EA4B23">
        <w:rPr>
          <w:spacing w:val="-2"/>
          <w:rtl/>
        </w:rPr>
        <w:t xml:space="preserve">وفيما يتعلق بالتعاون المتعدد الأطراف، تعاونت بوروندي مع المنظمة الدولية للأشخاص ذوي الإعاقة، وهي منظمة غير حكومية، في الفترة من عام 1992 حتى 31 كانون الأول/ديسمبر 2018، وهو تاريخ انتهاء البرنامج. واتخذت المنظمة الدولية للأشخاص ذوي الإعاقة، بالتعاون مع شركائها الوطنيين، الخطوات التالية في الفترة بين عامي 2017 و2018: ’1‘ تقديم خدمات إعادة التأهيل لأكثر من 000 10 شخص؛ </w:t>
      </w:r>
      <w:r w:rsidRPr="00EA4B23">
        <w:rPr>
          <w:spacing w:val="-2"/>
        </w:rPr>
        <w:t>’</w:t>
      </w:r>
      <w:r w:rsidRPr="00EA4B23">
        <w:rPr>
          <w:spacing w:val="-2"/>
          <w:rtl/>
        </w:rPr>
        <w:t xml:space="preserve">2‘ توفير التدريب لأكثر من 800 من أخصائيي الرعاية الصحية و500 شاب؛ </w:t>
      </w:r>
      <w:r w:rsidRPr="00EA4B23">
        <w:rPr>
          <w:spacing w:val="-2"/>
        </w:rPr>
        <w:t>’</w:t>
      </w:r>
      <w:r w:rsidRPr="00EA4B23">
        <w:rPr>
          <w:spacing w:val="-2"/>
          <w:rtl/>
        </w:rPr>
        <w:t xml:space="preserve">3‘ اتخاذ تدابير لتوعية 000 58 من الأطفال ذوي الإعاقة بشأن منع العنف، بما في ذلك العنف الجنسي، و000 60 من الأشخاص ذوي الإعاقة بشأن حقوقهم ومشاركتهم في المجتمع؛ </w:t>
      </w:r>
      <w:r w:rsidRPr="00EA4B23">
        <w:rPr>
          <w:spacing w:val="-2"/>
        </w:rPr>
        <w:t>’</w:t>
      </w:r>
      <w:r w:rsidRPr="00EA4B23">
        <w:rPr>
          <w:spacing w:val="-2"/>
          <w:rtl/>
        </w:rPr>
        <w:t xml:space="preserve">4‘ توفير الرعاية ل‍‍ 400 من الأطفال ذوي الإعاقة والأطفال ضحايا العنف؛ </w:t>
      </w:r>
      <w:r w:rsidRPr="00EA4B23">
        <w:rPr>
          <w:spacing w:val="-2"/>
        </w:rPr>
        <w:t>’</w:t>
      </w:r>
      <w:r w:rsidRPr="00EA4B23">
        <w:rPr>
          <w:spacing w:val="-2"/>
          <w:rtl/>
        </w:rPr>
        <w:t>5‘ تنفيذ مبادرات التعليم الشامل للجميع لصالح 000 10 طفل</w:t>
      </w:r>
      <w:r w:rsidRPr="00EA4B23">
        <w:rPr>
          <w:spacing w:val="-2"/>
          <w:vertAlign w:val="superscript"/>
          <w:rtl/>
        </w:rPr>
        <w:t>(</w:t>
      </w:r>
      <w:r w:rsidRPr="00EA4B23">
        <w:rPr>
          <w:spacing w:val="-2"/>
          <w:vertAlign w:val="superscript"/>
          <w:rtl/>
        </w:rPr>
        <w:footnoteReference w:id="68"/>
      </w:r>
      <w:r w:rsidRPr="00EA4B23">
        <w:rPr>
          <w:spacing w:val="-2"/>
          <w:vertAlign w:val="superscript"/>
          <w:rtl/>
        </w:rPr>
        <w:t>)</w:t>
      </w:r>
      <w:r w:rsidRPr="00EA4B23">
        <w:rPr>
          <w:spacing w:val="-2"/>
          <w:rtl/>
        </w:rPr>
        <w:t>.</w:t>
      </w:r>
    </w:p>
    <w:p w14:paraId="108A007A" w14:textId="77777777" w:rsidR="00A918C6" w:rsidRPr="00EA4B23" w:rsidRDefault="00A918C6" w:rsidP="00A918C6">
      <w:pPr>
        <w:pStyle w:val="SingleTxtGA"/>
      </w:pPr>
      <w:r w:rsidRPr="00EA4B23">
        <w:rPr>
          <w:rtl/>
        </w:rPr>
        <w:t>211-</w:t>
      </w:r>
      <w:r w:rsidRPr="00EA4B23">
        <w:rPr>
          <w:rtl/>
        </w:rPr>
        <w:tab/>
        <w:t>كما تدعم منظمة الأمم المتحدة للطفولة (اليونيسيف) التعليم الشامل للجميع في بوروندي من خلال برامجها. ولا توجد لدى معظم المنظمات الدولية داخل منظومة الأمم المتحدة، مثل صندوق الأمم المتحدة للسكان وبرنامج الأمم المتحدة الإنمائي ومنظمة الأمم المتحدة للتربية والعلم والثقافة ومجموعة البنك الدولي، برامج محددة للأشخاص ذوي الإعاقة، ولكنها تقدم الدعم من حين لآخر في هذا المجال كلما دعت الحاجة إلى ذلك.</w:t>
      </w:r>
    </w:p>
    <w:p w14:paraId="1940FD4C" w14:textId="77777777" w:rsidR="00A918C6" w:rsidRPr="00EA4B23" w:rsidRDefault="00A918C6" w:rsidP="00A918C6">
      <w:pPr>
        <w:pStyle w:val="SingleTxtGA"/>
      </w:pPr>
      <w:r w:rsidRPr="00EA4B23">
        <w:rPr>
          <w:rtl/>
        </w:rPr>
        <w:t>212-</w:t>
      </w:r>
      <w:r w:rsidRPr="00EA4B23">
        <w:rPr>
          <w:rtl/>
        </w:rPr>
        <w:tab/>
        <w:t>ورغم أن تلك المنظمات الدولية لا توجد لديها برامج محددة للأشخاص ذوي الإعاقة، فإن المنظمات المحلية تشارك في تعزيز حقوق الأشخاص ذوي الإعاقة والدفاع عنها بدعم من شركائها. وتدعم رابطة تعزيز التعليم والتدريب في الخارج (</w:t>
      </w:r>
      <w:r w:rsidRPr="00EA4B23">
        <w:t>APEFE</w:t>
      </w:r>
      <w:r w:rsidRPr="00EA4B23">
        <w:rPr>
          <w:rtl/>
        </w:rPr>
        <w:t>)، بالتعاون مع مجلس التعليم والتنمية (</w:t>
      </w:r>
      <w:r w:rsidRPr="00EA4B23">
        <w:t>COPED</w:t>
      </w:r>
      <w:r w:rsidRPr="00EA4B23">
        <w:rPr>
          <w:rtl/>
        </w:rPr>
        <w:t>)، تطوير العلاج الطبيعي وإنشاء المركز الوطني للإحالة للعلاج الطبيعي وإعادة التأهيل ومدرسة العلاج الطبيعي.</w:t>
      </w:r>
    </w:p>
    <w:p w14:paraId="6D421031" w14:textId="77777777" w:rsidR="00A918C6" w:rsidRPr="00EA4B23" w:rsidRDefault="00A918C6" w:rsidP="00A918C6">
      <w:pPr>
        <w:pStyle w:val="SingleTxtGA"/>
      </w:pPr>
      <w:r w:rsidRPr="00EA4B23">
        <w:rPr>
          <w:rtl/>
        </w:rPr>
        <w:t>213-</w:t>
      </w:r>
      <w:r w:rsidRPr="00EA4B23">
        <w:rPr>
          <w:rtl/>
        </w:rPr>
        <w:tab/>
        <w:t xml:space="preserve">وتدعم المنظمات التي لا توجد فعلياً في بوروندي المنظمات المحلية التي تعمل على تعزيز وحماية حقوق الأشخاص ذوي الإعاقة. وعلى وجه الخصوص، تدعم مؤسسة ليليان اتحاد الأشخاص ذوي </w:t>
      </w:r>
      <w:r w:rsidRPr="00EA4B23">
        <w:rPr>
          <w:rtl/>
        </w:rPr>
        <w:lastRenderedPageBreak/>
        <w:t xml:space="preserve">الإعاقة في بوروندي، وتدعم منظمة </w:t>
      </w:r>
      <w:r w:rsidRPr="00EA4B23">
        <w:t>Hope Walks</w:t>
      </w:r>
      <w:r w:rsidRPr="00EA4B23">
        <w:rPr>
          <w:rtl/>
        </w:rPr>
        <w:t xml:space="preserve"> شبكة مراكز الأشخاص ذوي الإعاقة في بوروندي في علاج حَنَف القدم عند الأطفال دون سن </w:t>
      </w:r>
      <w:bookmarkStart w:id="86" w:name="_Toc78791000"/>
      <w:r w:rsidRPr="00EA4B23">
        <w:rPr>
          <w:rtl/>
        </w:rPr>
        <w:t>الثانية.</w:t>
      </w:r>
    </w:p>
    <w:p w14:paraId="1A7421DD" w14:textId="77777777" w:rsidR="00A918C6" w:rsidRPr="00EA4B23" w:rsidRDefault="00A918C6" w:rsidP="00A918C6">
      <w:pPr>
        <w:pStyle w:val="HChGA"/>
        <w:contextualSpacing/>
        <w:rPr>
          <w:lang w:val="en-US"/>
        </w:rPr>
      </w:pPr>
      <w:r w:rsidRPr="00EA4B23">
        <w:rPr>
          <w:rtl/>
          <w:lang w:val="en-US"/>
        </w:rPr>
        <w:tab/>
      </w:r>
      <w:r w:rsidRPr="00EA4B23">
        <w:rPr>
          <w:rtl/>
          <w:lang w:val="en-US"/>
        </w:rPr>
        <w:tab/>
        <w:t>المادة 33</w:t>
      </w:r>
    </w:p>
    <w:p w14:paraId="7443CAB6" w14:textId="77777777" w:rsidR="00A918C6" w:rsidRPr="00EA4B23" w:rsidRDefault="00A918C6" w:rsidP="00A918C6">
      <w:pPr>
        <w:pStyle w:val="HChGA"/>
        <w:contextualSpacing/>
        <w:rPr>
          <w:lang w:val="en-US"/>
        </w:rPr>
      </w:pPr>
      <w:r w:rsidRPr="00EA4B23">
        <w:rPr>
          <w:rtl/>
          <w:lang w:val="en-US"/>
        </w:rPr>
        <w:tab/>
      </w:r>
      <w:r w:rsidRPr="00EA4B23">
        <w:rPr>
          <w:rtl/>
          <w:lang w:val="en-US"/>
        </w:rPr>
        <w:tab/>
        <w:t>التنفيذ والرصد على الصعيد</w:t>
      </w:r>
      <w:bookmarkEnd w:id="86"/>
      <w:r w:rsidRPr="00EA4B23">
        <w:rPr>
          <w:rtl/>
          <w:lang w:val="en-US"/>
        </w:rPr>
        <w:t> الوطني</w:t>
      </w:r>
    </w:p>
    <w:p w14:paraId="67C4A77E" w14:textId="77777777" w:rsidR="00A918C6" w:rsidRPr="00EA4B23" w:rsidRDefault="00A918C6" w:rsidP="00A918C6">
      <w:pPr>
        <w:pStyle w:val="SingleTxtGA"/>
      </w:pPr>
      <w:r w:rsidRPr="00EA4B23">
        <w:rPr>
          <w:rtl/>
        </w:rPr>
        <w:t>214-</w:t>
      </w:r>
      <w:r w:rsidRPr="00EA4B23">
        <w:rPr>
          <w:rtl/>
        </w:rPr>
        <w:tab/>
        <w:t>في إطار الجهود المستمرة التي تبذلها الدولة لتزويد المجتمع الدولي بتقارير توافقية تعطي صورة دقيقة عن الوضع على أرض الواقع، أنشأت الحكومة وزارة مسؤولة عن حقوق الأشخاص ذوي الإعاقة بموجب المرسوم رقم 100/084 المؤرخ 12 تشرين الأول/أكتوبر 2020 بشأن ولاية وزارة التضامن الوطني والشؤون الاجتماعية وحقوق الإنسان والشؤون الجنسانية وتنظيمها وسير عملها.</w:t>
      </w:r>
    </w:p>
    <w:p w14:paraId="7E5A84E1" w14:textId="77777777" w:rsidR="00A918C6" w:rsidRPr="00EA4B23" w:rsidRDefault="00A918C6" w:rsidP="00A918C6">
      <w:pPr>
        <w:pStyle w:val="SingleTxtGA"/>
      </w:pPr>
      <w:r w:rsidRPr="00EA4B23">
        <w:rPr>
          <w:rtl/>
        </w:rPr>
        <w:t>215-</w:t>
      </w:r>
      <w:r w:rsidRPr="00EA4B23">
        <w:rPr>
          <w:rtl/>
        </w:rPr>
        <w:tab/>
        <w:t>وتضم الوزارة أيضاً إدارة هيئات المعاهدات والإجراءات الخاصة والاستعراض الدوري الشامل للأمم المتحدة وغيرها من الآليات، ومن مسؤولياتها ضمان متابعة توصيات هيئات المعاهدات والاستعراض الدوري الشامل والملاحظات الختامية للإجراءات الخاصة تحت إشراف اللجنة الدائمة لصياغة التقارير. وقد أنشئت هذه اللجنة، التي تضم كبار الموظفين من الوزارات التنفيذية</w:t>
      </w:r>
      <w:r w:rsidRPr="00EA4B23">
        <w:rPr>
          <w:vertAlign w:val="superscript"/>
          <w:rtl/>
        </w:rPr>
        <w:t>(</w:t>
      </w:r>
      <w:r w:rsidRPr="00EA4B23">
        <w:rPr>
          <w:vertAlign w:val="superscript"/>
        </w:rPr>
        <w:footnoteReference w:id="69"/>
      </w:r>
      <w:r w:rsidRPr="00EA4B23">
        <w:rPr>
          <w:vertAlign w:val="superscript"/>
          <w:rtl/>
        </w:rPr>
        <w:t>)</w:t>
      </w:r>
      <w:r w:rsidRPr="00EA4B23">
        <w:rPr>
          <w:rtl/>
        </w:rPr>
        <w:t>، بموجب الأمر الوزاري رقم 225/177 المؤرخ 3 شباط/فبراير 2016 بإنشاء اللجنة الدائمة لصياغة التقارير الأولية والتقارير الدورية بهدف المتابعة المنتظمة لجميع الصكوك الدولية والإقليمية التي صدقت عليها بوروندي حسب الأصول، بما في ذلك اتفاقية حقوق الأشخاص ذوي الإعاقة.</w:t>
      </w:r>
    </w:p>
    <w:p w14:paraId="71A8B275" w14:textId="77777777" w:rsidR="00A918C6" w:rsidRPr="00EA4B23" w:rsidRDefault="00A918C6" w:rsidP="00A918C6">
      <w:pPr>
        <w:pStyle w:val="SingleTxtGA"/>
      </w:pPr>
      <w:r w:rsidRPr="00EA4B23">
        <w:rPr>
          <w:rtl/>
        </w:rPr>
        <w:t>216-</w:t>
      </w:r>
      <w:r w:rsidRPr="00EA4B23">
        <w:rPr>
          <w:rtl/>
        </w:rPr>
        <w:tab/>
        <w:t>وبالإضافة إلى ذلك، وبشكل أكثر تحديداً، تنص المادة 38 من القانون رقم 1/03 المؤرخ 10 كانون الثاني/يناير 2018 بشأن حماية وتعزيز حقوق الأشخاص ذوي الإعاقة على إنشاء آلية وطنية للرقابة في شكل اللجنة الوطنية المعنية بحقوق الأشخاص ذوي الإعاقة، التي بدأت عملها منذ عام 2019 وتحدَّد مسؤولياتها بموجب مرسوم.</w:t>
      </w:r>
    </w:p>
    <w:p w14:paraId="6FD3231E" w14:textId="77777777" w:rsidR="00A918C6" w:rsidRPr="00EA4B23" w:rsidRDefault="00A918C6" w:rsidP="00A918C6">
      <w:pPr>
        <w:pStyle w:val="SingleTxtGA"/>
      </w:pPr>
      <w:r w:rsidRPr="00EA4B23">
        <w:rPr>
          <w:rtl/>
        </w:rPr>
        <w:t>217-</w:t>
      </w:r>
      <w:r w:rsidRPr="00EA4B23">
        <w:rPr>
          <w:rtl/>
        </w:rPr>
        <w:tab/>
        <w:t>ولتنفيذ هذا القانون، أنشأت الحكومة اللجنة الوطنية المعنية بحقوق الأشخاص ذوي الإعاقة، المسؤولة عن رصد تنفيذ السياسة الوطنية لحقوق الأشخاص ذوي الإعاقة، بموجب المرسوم رقم 100/125 المؤرخ 9 آب/أغسطس 2019 بشأن إنشاء اللجنة الوطنية المعنية بحقوق الأشخاص ذوي الإعاقة ومهامها وتركيبتها وسير عملها. وتعمل اللجنة تحت إشراف الوزارة المسؤولة عن الأشخاص ذوي </w:t>
      </w:r>
      <w:bookmarkStart w:id="87" w:name="_Toc78791001"/>
      <w:r w:rsidRPr="00EA4B23">
        <w:rPr>
          <w:rtl/>
        </w:rPr>
        <w:t>الإعاقة.</w:t>
      </w:r>
    </w:p>
    <w:p w14:paraId="11F73667" w14:textId="77777777" w:rsidR="00A918C6" w:rsidRPr="00EA4B23" w:rsidRDefault="00A918C6" w:rsidP="00A918C6">
      <w:pPr>
        <w:pStyle w:val="HChGA"/>
        <w:rPr>
          <w:lang w:val="en-US"/>
        </w:rPr>
      </w:pPr>
      <w:r w:rsidRPr="00EA4B23">
        <w:rPr>
          <w:rtl/>
          <w:lang w:val="en-US"/>
        </w:rPr>
        <w:tab/>
        <w:t>رابعاً-</w:t>
      </w:r>
      <w:r w:rsidRPr="00EA4B23">
        <w:rPr>
          <w:rtl/>
          <w:lang w:val="en-US"/>
        </w:rPr>
        <w:tab/>
        <w:t>خاتمة</w:t>
      </w:r>
      <w:bookmarkStart w:id="88" w:name="_Toc104983417"/>
      <w:bookmarkEnd w:id="87"/>
      <w:bookmarkEnd w:id="88"/>
    </w:p>
    <w:p w14:paraId="53EED4AD" w14:textId="77777777" w:rsidR="00A918C6" w:rsidRPr="00EA4B23" w:rsidRDefault="00A918C6" w:rsidP="00A918C6">
      <w:pPr>
        <w:pStyle w:val="SingleTxtGA"/>
      </w:pPr>
      <w:r w:rsidRPr="00EA4B23">
        <w:rPr>
          <w:rtl/>
        </w:rPr>
        <w:t>218-</w:t>
      </w:r>
      <w:r w:rsidRPr="00EA4B23">
        <w:rPr>
          <w:rtl/>
        </w:rPr>
        <w:tab/>
        <w:t>في ختام هذا التقرير الأولي عن تنفيذ اتفاقية حقوق الأشخاص ذوي الإعاقة، تجدر الإشارة إلى أن بوروندي قد نجحت في بذل جهود لضمان توفير بيئة حمائية للأشخاص ذوي الإعاقة.</w:t>
      </w:r>
    </w:p>
    <w:p w14:paraId="0C61C0BA" w14:textId="77777777" w:rsidR="00A918C6" w:rsidRPr="00EA4B23" w:rsidRDefault="00A918C6" w:rsidP="00A918C6">
      <w:pPr>
        <w:pStyle w:val="SingleTxtGA"/>
      </w:pPr>
      <w:r w:rsidRPr="00EA4B23">
        <w:rPr>
          <w:rtl/>
        </w:rPr>
        <w:t>219-</w:t>
      </w:r>
      <w:r w:rsidRPr="00EA4B23">
        <w:rPr>
          <w:rtl/>
        </w:rPr>
        <w:tab/>
        <w:t>وعلاوة على ذلك، هناك إرادة سياسية قوية في البلد لتحسين وضع هذه الفئة من الأشخاص، وهو ما ينعكس في التدابير التشريعية والقضائية والإدارية التي اتخذتها الدولة بالفعل.</w:t>
      </w:r>
    </w:p>
    <w:p w14:paraId="1D2B44D0" w14:textId="77777777" w:rsidR="00A918C6" w:rsidRPr="00EA4B23" w:rsidRDefault="00A918C6" w:rsidP="00A918C6">
      <w:pPr>
        <w:pStyle w:val="SingleTxtGA"/>
      </w:pPr>
      <w:r w:rsidRPr="00EA4B23">
        <w:rPr>
          <w:rtl/>
        </w:rPr>
        <w:lastRenderedPageBreak/>
        <w:t>220-</w:t>
      </w:r>
      <w:r w:rsidRPr="00EA4B23">
        <w:rPr>
          <w:rtl/>
        </w:rPr>
        <w:tab/>
        <w:t>ومع ذلك، لا ينبغي إغفال الصعوبات التي تواجه إعمال حقوق الأشخاص ذوي الإعاقة بفعالية في مجالات رئيسية مثل الصحة والتعليم. وقد أثرت الموارد المحدودة، وهي نتاج سنوات من النزاع على وجه الخصوص، تأثيراً سلبياً على الوضع الاقتصادي بشكل عام وعلى وضع الأسر المعيشية بشكل خاص، وأدت إلى محدودية فرص الحصول على خدمات الرعاية الاجتماعية الأساسية.</w:t>
      </w:r>
    </w:p>
    <w:p w14:paraId="1FFB9D9B" w14:textId="77777777" w:rsidR="00A918C6" w:rsidRPr="00EA4B23" w:rsidRDefault="00A918C6" w:rsidP="00A918C6">
      <w:pPr>
        <w:pStyle w:val="SingleTxtGA"/>
      </w:pPr>
      <w:r w:rsidRPr="00EA4B23">
        <w:rPr>
          <w:rtl/>
        </w:rPr>
        <w:t>221-</w:t>
      </w:r>
      <w:r w:rsidRPr="00EA4B23">
        <w:rPr>
          <w:rtl/>
        </w:rPr>
        <w:tab/>
        <w:t>وتتمتع بوروندي بميزة كبيرة تتمثل في التعاون الممتاز الذي تقيمه مع الشركاء الوطنيين الذين يعملون يومياً مع الأشخاص ذوي الإعاقة، ومع الشركاء الدوليين والكيانات الأخرى التابعة لمنظومة الأمم المتحدة التي تساعدها في جهودها الرامية إلى تنفيذ خطط العمل الموضوعة لصالح الأشخاص ذوي الإعاقة. ورغم التحديات التي واجهتها هذه الشراكة، فقد مكنت من إحراز تقدم كبير في مجال حقوق الأشخاص ذوي الإعاقة.</w:t>
      </w:r>
    </w:p>
    <w:p w14:paraId="12DA0613" w14:textId="77777777" w:rsidR="00A918C6" w:rsidRPr="00EA4B23" w:rsidRDefault="00A918C6" w:rsidP="00A918C6">
      <w:pPr>
        <w:pStyle w:val="SingleTxtGA"/>
      </w:pPr>
      <w:r w:rsidRPr="00EA4B23">
        <w:rPr>
          <w:rtl/>
        </w:rPr>
        <w:t>222-</w:t>
      </w:r>
      <w:r w:rsidRPr="00EA4B23">
        <w:rPr>
          <w:rtl/>
        </w:rPr>
        <w:tab/>
        <w:t>وتظل الحكومة على استعداد للتعاون مع اللجنة المعنية بحقوق الأشخاص ذوي الإعاقة لضمان الحماية الكافية لحقوق الأشخاص ذوي </w:t>
      </w:r>
      <w:bookmarkStart w:id="89" w:name="_Toc78791002"/>
      <w:r w:rsidRPr="00EA4B23">
        <w:rPr>
          <w:rtl/>
        </w:rPr>
        <w:t>الإعاقة.</w:t>
      </w:r>
    </w:p>
    <w:p w14:paraId="5127B44F" w14:textId="77777777" w:rsidR="00A918C6" w:rsidRPr="00EA4B23" w:rsidRDefault="00A918C6" w:rsidP="00A918C6">
      <w:pPr>
        <w:pStyle w:val="HChGA"/>
        <w:rPr>
          <w:lang w:val="en-US"/>
        </w:rPr>
      </w:pPr>
      <w:r w:rsidRPr="00EA4B23">
        <w:rPr>
          <w:rtl/>
          <w:lang w:val="en-US"/>
        </w:rPr>
        <w:tab/>
        <w:t>خامساً-</w:t>
      </w:r>
      <w:r w:rsidRPr="00EA4B23">
        <w:rPr>
          <w:rtl/>
          <w:lang w:val="en-US"/>
        </w:rPr>
        <w:tab/>
        <w:t>المراجع</w:t>
      </w:r>
      <w:bookmarkEnd w:id="89"/>
      <w:r w:rsidRPr="00EA4B23">
        <w:rPr>
          <w:rtl/>
          <w:lang w:val="en-US"/>
        </w:rPr>
        <w:t> الببليوغرافية</w:t>
      </w:r>
      <w:bookmarkStart w:id="90" w:name="_Toc104983418"/>
      <w:bookmarkEnd w:id="90"/>
    </w:p>
    <w:p w14:paraId="7B3D1762" w14:textId="77777777" w:rsidR="00A918C6" w:rsidRPr="00EA4B23" w:rsidRDefault="00A918C6" w:rsidP="00A918C6">
      <w:pPr>
        <w:pStyle w:val="H1GA"/>
        <w:rPr>
          <w:lang w:val="en-US"/>
        </w:rPr>
      </w:pPr>
      <w:r w:rsidRPr="00EA4B23">
        <w:rPr>
          <w:rtl/>
          <w:lang w:val="en-US"/>
        </w:rPr>
        <w:tab/>
        <w:t>ألف-</w:t>
      </w:r>
      <w:r w:rsidRPr="00EA4B23">
        <w:rPr>
          <w:rtl/>
          <w:lang w:val="en-US"/>
        </w:rPr>
        <w:tab/>
        <w:t>القوانين وغيرها من التشريعات</w:t>
      </w:r>
    </w:p>
    <w:p w14:paraId="71B6FEE3" w14:textId="77777777" w:rsidR="00A918C6" w:rsidRPr="00EA4B23" w:rsidRDefault="00A918C6" w:rsidP="00A918C6">
      <w:pPr>
        <w:pStyle w:val="Bullet1GA"/>
        <w:numPr>
          <w:ilvl w:val="0"/>
          <w:numId w:val="3"/>
        </w:numPr>
      </w:pPr>
      <w:r w:rsidRPr="00EA4B23">
        <w:rPr>
          <w:rtl/>
        </w:rPr>
        <w:t>الدستور الصادر في 7 حزيران/يونيه 2018</w:t>
      </w:r>
    </w:p>
    <w:p w14:paraId="145D4713" w14:textId="77777777" w:rsidR="00A918C6" w:rsidRPr="00EA4B23" w:rsidRDefault="00A918C6" w:rsidP="00A918C6">
      <w:pPr>
        <w:pStyle w:val="Bullet1GA"/>
        <w:numPr>
          <w:ilvl w:val="0"/>
          <w:numId w:val="3"/>
        </w:numPr>
      </w:pPr>
      <w:r w:rsidRPr="00EA4B23">
        <w:rPr>
          <w:rtl/>
        </w:rPr>
        <w:t>المرسوم رقم 100/084 المؤرخ 12 تشرين الأول/أكتوبر 2020 بشأن مسؤوليات وزارة التضامن الوطني والشؤون الاجتماعية وحقوق الإنسان والشؤون الجنسانية وتنظيمها وسير عملها</w:t>
      </w:r>
    </w:p>
    <w:p w14:paraId="597C5A13" w14:textId="77777777" w:rsidR="00A918C6" w:rsidRPr="00EA4B23" w:rsidRDefault="00A918C6" w:rsidP="00A918C6">
      <w:pPr>
        <w:pStyle w:val="Bullet1GA"/>
        <w:numPr>
          <w:ilvl w:val="0"/>
          <w:numId w:val="3"/>
        </w:numPr>
      </w:pPr>
      <w:r w:rsidRPr="00EA4B23">
        <w:rPr>
          <w:rtl/>
        </w:rPr>
        <w:t>الأمر الوزاري رقم 225/559 المؤرخ 17 حزيران/يونيه 2021، المعدل للأمر رقم 225/177 المؤرخ 3 شباط/فبراير 2016 بشأن إنشاء لجنة دائمة لصياغة التقارير الأولية والتقارير الدورية المتعلقة بالمعاهدات التي صدقتها بوروندي</w:t>
      </w:r>
    </w:p>
    <w:p w14:paraId="12987142" w14:textId="77777777" w:rsidR="00A918C6" w:rsidRPr="00EA4B23" w:rsidRDefault="00A918C6" w:rsidP="00A918C6">
      <w:pPr>
        <w:pStyle w:val="Bullet1GA"/>
        <w:numPr>
          <w:ilvl w:val="0"/>
          <w:numId w:val="3"/>
        </w:numPr>
      </w:pPr>
      <w:r w:rsidRPr="00EA4B23">
        <w:rPr>
          <w:rtl/>
        </w:rPr>
        <w:t>القانون رقم 1/03 المؤرخ 10 كانون الثاني/يناير 2018 بشأن حماية وتعزيز حقوق الأشخاص ذوي الإعاقة في بوروندي</w:t>
      </w:r>
    </w:p>
    <w:p w14:paraId="7D3DA918" w14:textId="77777777" w:rsidR="00A918C6" w:rsidRPr="00EA4B23" w:rsidRDefault="00A918C6" w:rsidP="00A918C6">
      <w:pPr>
        <w:pStyle w:val="Bullet1GA"/>
        <w:numPr>
          <w:ilvl w:val="0"/>
          <w:numId w:val="3"/>
        </w:numPr>
      </w:pPr>
      <w:r w:rsidRPr="00EA4B23">
        <w:rPr>
          <w:rtl/>
        </w:rPr>
        <w:t>المرسوم رقم 100/0125 المؤرخ 9 آب/أغسطس 2019 بشأن إنشاء اللجنة الوطنية المعنية بحقوق الأشخاص ذوي الإعاقة ومهامها وتركيبتها وسير عملها</w:t>
      </w:r>
    </w:p>
    <w:p w14:paraId="418CFFCB" w14:textId="77777777" w:rsidR="00A918C6" w:rsidRPr="00EA4B23" w:rsidRDefault="00A918C6" w:rsidP="00A918C6">
      <w:pPr>
        <w:pStyle w:val="Bullet1GA"/>
        <w:numPr>
          <w:ilvl w:val="0"/>
          <w:numId w:val="3"/>
        </w:numPr>
      </w:pPr>
      <w:r w:rsidRPr="00EA4B23">
        <w:rPr>
          <w:rtl/>
        </w:rPr>
        <w:t>القانون رقم 1/27 المؤرخ 29 كانون الأول/ديسمبر 2017 المتعلق بالقانون الجنائي</w:t>
      </w:r>
    </w:p>
    <w:p w14:paraId="593DF52C" w14:textId="77777777" w:rsidR="00A918C6" w:rsidRPr="00EA4B23" w:rsidRDefault="00A918C6" w:rsidP="00A918C6">
      <w:pPr>
        <w:pStyle w:val="Bullet1GA"/>
        <w:numPr>
          <w:ilvl w:val="0"/>
          <w:numId w:val="3"/>
        </w:numPr>
      </w:pPr>
      <w:r w:rsidRPr="00EA4B23">
        <w:rPr>
          <w:rtl/>
        </w:rPr>
        <w:t>القانون رقم 1/09 المؤرخ 11 أيار/مايو 2018 المعدل لقانون الإجراءات الجنائية</w:t>
      </w:r>
    </w:p>
    <w:p w14:paraId="38F37E70" w14:textId="77777777" w:rsidR="00A918C6" w:rsidRPr="00EA4B23" w:rsidRDefault="00A918C6" w:rsidP="00A918C6">
      <w:pPr>
        <w:pStyle w:val="H1GA"/>
        <w:rPr>
          <w:lang w:val="en-US"/>
        </w:rPr>
      </w:pPr>
      <w:r w:rsidRPr="00EA4B23">
        <w:rPr>
          <w:rtl/>
          <w:lang w:val="en-US"/>
        </w:rPr>
        <w:tab/>
        <w:t>باء-</w:t>
      </w:r>
      <w:r w:rsidRPr="00EA4B23">
        <w:rPr>
          <w:rtl/>
          <w:lang w:val="en-US"/>
        </w:rPr>
        <w:tab/>
        <w:t>السياسات والبرامج والمشاريع</w:t>
      </w:r>
    </w:p>
    <w:p w14:paraId="70466647" w14:textId="77777777" w:rsidR="00A918C6" w:rsidRPr="00EA4B23" w:rsidRDefault="00A918C6" w:rsidP="00A918C6">
      <w:pPr>
        <w:pStyle w:val="Bullet1GA"/>
        <w:numPr>
          <w:ilvl w:val="0"/>
          <w:numId w:val="3"/>
        </w:numPr>
      </w:pPr>
      <w:r w:rsidRPr="00EA4B23">
        <w:rPr>
          <w:rtl/>
        </w:rPr>
        <w:t>خطة التنمية الوطنية للفترة 2018-2027</w:t>
      </w:r>
    </w:p>
    <w:p w14:paraId="57CE9898" w14:textId="77777777" w:rsidR="00A918C6" w:rsidRPr="00EA4B23" w:rsidRDefault="00A918C6" w:rsidP="00A918C6">
      <w:pPr>
        <w:pStyle w:val="Bullet1GA"/>
        <w:numPr>
          <w:ilvl w:val="0"/>
          <w:numId w:val="3"/>
        </w:numPr>
      </w:pPr>
      <w:r w:rsidRPr="00EA4B23">
        <w:rPr>
          <w:rtl/>
        </w:rPr>
        <w:t>السياسة الوطنية بشأن حقوق الأشخاص ذوي الإعاقة</w:t>
      </w:r>
    </w:p>
    <w:p w14:paraId="2BC0E127" w14:textId="77777777" w:rsidR="00A918C6" w:rsidRPr="00EA4B23" w:rsidRDefault="00A918C6" w:rsidP="00A918C6">
      <w:pPr>
        <w:pStyle w:val="Bullet1GA"/>
        <w:numPr>
          <w:ilvl w:val="0"/>
          <w:numId w:val="3"/>
        </w:numPr>
      </w:pPr>
      <w:r w:rsidRPr="00EA4B23">
        <w:rPr>
          <w:rtl/>
        </w:rPr>
        <w:t>السياسة الوطنية لحقوق الإنسان للفترة 2018-2027</w:t>
      </w:r>
    </w:p>
    <w:p w14:paraId="218A5828" w14:textId="77777777" w:rsidR="00A918C6" w:rsidRPr="00EA4B23" w:rsidRDefault="00A918C6" w:rsidP="00A918C6">
      <w:pPr>
        <w:pStyle w:val="Bullet1GA"/>
        <w:numPr>
          <w:ilvl w:val="0"/>
          <w:numId w:val="3"/>
        </w:numPr>
      </w:pPr>
      <w:r w:rsidRPr="00EA4B23">
        <w:rPr>
          <w:rtl/>
        </w:rPr>
        <w:t>السياسة الجنسانية الوطنية المحدثة للفترة 2021-2025</w:t>
      </w:r>
    </w:p>
    <w:p w14:paraId="5364B8D8" w14:textId="77777777" w:rsidR="00A918C6" w:rsidRPr="00EA4B23" w:rsidRDefault="00A918C6" w:rsidP="00A918C6">
      <w:pPr>
        <w:pStyle w:val="Bullet1GA"/>
        <w:numPr>
          <w:ilvl w:val="0"/>
          <w:numId w:val="3"/>
        </w:numPr>
        <w:rPr>
          <w:spacing w:val="-4"/>
        </w:rPr>
      </w:pPr>
      <w:r w:rsidRPr="00EA4B23">
        <w:rPr>
          <w:spacing w:val="-4"/>
          <w:rtl/>
        </w:rPr>
        <w:lastRenderedPageBreak/>
        <w:t>السياسة الوطنية لتنمية تكنولوجيا المعلومات والاتصالات في بوروندي للفترة 2010-2025</w:t>
      </w:r>
    </w:p>
    <w:p w14:paraId="5A1406CA" w14:textId="77777777" w:rsidR="00A918C6" w:rsidRPr="00EA4B23" w:rsidRDefault="00A918C6" w:rsidP="00A918C6">
      <w:pPr>
        <w:pStyle w:val="H1GA"/>
        <w:rPr>
          <w:lang w:val="en-US"/>
        </w:rPr>
      </w:pPr>
      <w:r w:rsidRPr="00EA4B23">
        <w:rPr>
          <w:rtl/>
          <w:lang w:val="en-US"/>
        </w:rPr>
        <w:tab/>
        <w:t>جيم-</w:t>
      </w:r>
      <w:r w:rsidRPr="00EA4B23">
        <w:rPr>
          <w:rtl/>
          <w:lang w:val="en-US"/>
        </w:rPr>
        <w:tab/>
        <w:t>التقارير والدراسات والمنشورات</w:t>
      </w:r>
    </w:p>
    <w:p w14:paraId="4D5568CC" w14:textId="77777777" w:rsidR="00A918C6" w:rsidRPr="00EA4B23" w:rsidRDefault="00A918C6" w:rsidP="00A918C6">
      <w:pPr>
        <w:pStyle w:val="Bullet1GA"/>
        <w:numPr>
          <w:ilvl w:val="0"/>
          <w:numId w:val="3"/>
        </w:numPr>
      </w:pPr>
      <w:r w:rsidRPr="00EA4B23">
        <w:rPr>
          <w:i/>
          <w:iCs/>
          <w:rtl/>
        </w:rPr>
        <w:t>التعداد العام للسكان والمساكن في بوروندي: تحليل الوضع الاجتماعي والاقتصادي للأشخاص ذوي الإعاقة في بوروندي</w:t>
      </w:r>
      <w:r w:rsidRPr="00EA4B23">
        <w:rPr>
          <w:rtl/>
        </w:rPr>
        <w:t>، بوجومبورا، لعام 2011</w:t>
      </w:r>
    </w:p>
    <w:p w14:paraId="60A225C9" w14:textId="77777777" w:rsidR="00A918C6" w:rsidRPr="00EA4B23" w:rsidRDefault="00A918C6" w:rsidP="00A918C6">
      <w:pPr>
        <w:pStyle w:val="Bullet1GA"/>
        <w:numPr>
          <w:ilvl w:val="0"/>
          <w:numId w:val="3"/>
        </w:numPr>
      </w:pPr>
      <w:r w:rsidRPr="00EA4B23">
        <w:rPr>
          <w:rtl/>
        </w:rPr>
        <w:t>تقرير المنظمة الدولية للأشخاص ذوي الإعاقة للفترة 2017-2018</w:t>
      </w:r>
    </w:p>
    <w:p w14:paraId="47907B64" w14:textId="77777777" w:rsidR="00A918C6" w:rsidRPr="00EA4B23" w:rsidRDefault="00A918C6" w:rsidP="00A918C6">
      <w:pPr>
        <w:pStyle w:val="Bullet1GA"/>
        <w:numPr>
          <w:ilvl w:val="0"/>
          <w:numId w:val="3"/>
        </w:numPr>
      </w:pPr>
      <w:r w:rsidRPr="00EA4B23">
        <w:rPr>
          <w:rtl/>
        </w:rPr>
        <w:t>التقرير السنوي لعام 2018 الصادر عن اتحاد الأشخاص ذوي الإعاقة في بوروندي</w:t>
      </w:r>
    </w:p>
    <w:p w14:paraId="0CDA9056" w14:textId="77777777" w:rsidR="00A918C6" w:rsidRPr="00EA4B23" w:rsidRDefault="00A918C6" w:rsidP="00A918C6">
      <w:pPr>
        <w:pStyle w:val="Bullet1GA"/>
        <w:numPr>
          <w:ilvl w:val="0"/>
          <w:numId w:val="3"/>
        </w:numPr>
      </w:pPr>
      <w:r w:rsidRPr="00EA4B23">
        <w:rPr>
          <w:i/>
          <w:iCs/>
          <w:rtl/>
        </w:rPr>
        <w:t>تقرير عن الشمول الرقمي للأشخاص ذوي الإعاقة: حالة مراكز الأشخاص ذوي الإعاقة في بوروندي</w:t>
      </w:r>
    </w:p>
    <w:p w14:paraId="37DFE106" w14:textId="77777777" w:rsidR="00A918C6" w:rsidRPr="00EA4B23" w:rsidRDefault="00A918C6" w:rsidP="00A918C6">
      <w:pPr>
        <w:pStyle w:val="Bullet1GA"/>
        <w:numPr>
          <w:ilvl w:val="0"/>
          <w:numId w:val="3"/>
        </w:numPr>
      </w:pPr>
      <w:r w:rsidRPr="00EA4B23">
        <w:rPr>
          <w:rtl/>
        </w:rPr>
        <w:t>تقرير عن الأنشطة المنظمة في إطار مشروع الطوارئ المعني بمكافحة العنف الجنسي والجنساني وبصحة المرأة في منطقة البحيرات الكبرى خلال النصف الأول من عام 2018</w:t>
      </w:r>
    </w:p>
    <w:p w14:paraId="22C87C59" w14:textId="77777777" w:rsidR="00A918C6" w:rsidRPr="00EA4B23" w:rsidRDefault="00A918C6" w:rsidP="00A918C6">
      <w:pPr>
        <w:pStyle w:val="Bullet1GA"/>
        <w:numPr>
          <w:ilvl w:val="0"/>
          <w:numId w:val="3"/>
        </w:numPr>
      </w:pPr>
      <w:r w:rsidRPr="00EA4B23">
        <w:rPr>
          <w:rtl/>
        </w:rPr>
        <w:t xml:space="preserve">تقرير عن حلقة العمل التي نظمتها مجلة </w:t>
      </w:r>
      <w:r w:rsidRPr="00EA4B23">
        <w:rPr>
          <w:i/>
          <w:iCs/>
        </w:rPr>
        <w:t>Jimbere</w:t>
      </w:r>
      <w:r w:rsidRPr="00EA4B23">
        <w:rPr>
          <w:rtl/>
        </w:rPr>
        <w:t xml:space="preserve"> بالشراكة مع السفارة الفرنسية في بوروندي في 18 أيلول/سبتمبر 2019</w:t>
      </w:r>
    </w:p>
    <w:p w14:paraId="00571BA8" w14:textId="77777777" w:rsidR="00A918C6" w:rsidRPr="00EA4B23" w:rsidRDefault="00A918C6" w:rsidP="00A918C6">
      <w:pPr>
        <w:pStyle w:val="Bullet1GA"/>
        <w:numPr>
          <w:ilvl w:val="0"/>
          <w:numId w:val="3"/>
        </w:numPr>
      </w:pPr>
      <w:r w:rsidRPr="00EA4B23">
        <w:rPr>
          <w:rtl/>
        </w:rPr>
        <w:t>تجميع المبادئ التوجيهية للأمم المتحدة بشأن شكل ومحتوى التقارير المطلوب تقديمها من الدول الأطراف في المعاهدات الدولية لحقوق الإنسان</w:t>
      </w:r>
    </w:p>
    <w:p w14:paraId="4F33C2E0" w14:textId="77777777" w:rsidR="00A918C6" w:rsidRPr="00EA4B23" w:rsidRDefault="00A918C6" w:rsidP="00A918C6">
      <w:pPr>
        <w:pStyle w:val="HChGA"/>
        <w:pageBreakBefore/>
        <w:rPr>
          <w:lang w:val="en-US"/>
        </w:rPr>
      </w:pPr>
      <w:bookmarkStart w:id="91" w:name="_Toc78791003"/>
      <w:r w:rsidRPr="00EA4B23">
        <w:rPr>
          <w:rtl/>
          <w:lang w:val="en-US"/>
        </w:rPr>
        <w:lastRenderedPageBreak/>
        <w:tab/>
        <w:t>سادساً-</w:t>
      </w:r>
      <w:r w:rsidRPr="00EA4B23">
        <w:rPr>
          <w:rtl/>
          <w:lang w:val="en-US"/>
        </w:rPr>
        <w:tab/>
        <w:t>المرفقات</w:t>
      </w:r>
      <w:bookmarkStart w:id="92" w:name="_Toc104983419"/>
      <w:bookmarkEnd w:id="91"/>
      <w:bookmarkEnd w:id="92"/>
    </w:p>
    <w:p w14:paraId="0FC7DED9" w14:textId="77777777" w:rsidR="00A918C6" w:rsidRPr="00EA4B23" w:rsidRDefault="00A918C6" w:rsidP="00A918C6">
      <w:pPr>
        <w:pStyle w:val="TableTitle"/>
        <w:rPr>
          <w:rFonts w:ascii="Times New Roman" w:hAnsi="Times New Roman"/>
        </w:rPr>
      </w:pPr>
      <w:r w:rsidRPr="00EA4B23">
        <w:rPr>
          <w:rFonts w:ascii="Times New Roman" w:hAnsi="Times New Roman"/>
          <w:b w:val="0"/>
          <w:bCs w:val="0"/>
          <w:rtl/>
        </w:rPr>
        <w:t>الجدول 1</w:t>
      </w:r>
    </w:p>
    <w:p w14:paraId="01BCEBA6" w14:textId="77777777" w:rsidR="00A918C6" w:rsidRPr="00EA4B23" w:rsidRDefault="00A918C6" w:rsidP="00A918C6">
      <w:pPr>
        <w:pStyle w:val="TableTitle"/>
        <w:rPr>
          <w:rFonts w:ascii="Times New Roman" w:hAnsi="Times New Roman"/>
        </w:rPr>
      </w:pPr>
      <w:r w:rsidRPr="00EA4B23">
        <w:rPr>
          <w:rFonts w:ascii="Times New Roman" w:hAnsi="Times New Roman"/>
          <w:rtl/>
        </w:rPr>
        <w:t>معدل الخصوبة بين النساء ذوات الإعاقة</w:t>
      </w:r>
      <w:r w:rsidRPr="00EA4B23">
        <w:rPr>
          <w:rFonts w:ascii="Times New Roman" w:hAnsi="Times New Roman"/>
          <w:vertAlign w:val="superscript"/>
          <w:rtl/>
        </w:rPr>
        <w:t>(</w:t>
      </w:r>
      <w:r w:rsidRPr="00EA4B23">
        <w:rPr>
          <w:rFonts w:ascii="Times New Roman" w:hAnsi="Times New Roman"/>
          <w:vertAlign w:val="superscript"/>
        </w:rPr>
        <w:footnoteReference w:id="70"/>
      </w:r>
      <w:r w:rsidRPr="00EA4B23">
        <w:rPr>
          <w:rFonts w:ascii="Times New Roman" w:hAnsi="Times New Roman"/>
          <w:vertAlign w:val="superscript"/>
          <w:rtl/>
        </w:rPr>
        <w:t>)</w:t>
      </w:r>
      <w:r w:rsidRPr="00EA4B23">
        <w:rPr>
          <w:rFonts w:ascii="Times New Roman" w:hAnsi="Times New Roman"/>
          <w:rtl/>
        </w:rPr>
        <w:t xml:space="preserve"> </w:t>
      </w:r>
    </w:p>
    <w:tbl>
      <w:tblPr>
        <w:tblStyle w:val="TABLEA0"/>
        <w:bidiVisual/>
        <w:tblW w:w="8390" w:type="dxa"/>
        <w:jc w:val="left"/>
        <w:tblInd w:w="1247" w:type="dxa"/>
        <w:tblLayout w:type="fixed"/>
        <w:tblLook w:val="04E0" w:firstRow="1" w:lastRow="1" w:firstColumn="1" w:lastColumn="0" w:noHBand="0" w:noVBand="1"/>
      </w:tblPr>
      <w:tblGrid>
        <w:gridCol w:w="2099"/>
        <w:gridCol w:w="1936"/>
        <w:gridCol w:w="1949"/>
        <w:gridCol w:w="2406"/>
      </w:tblGrid>
      <w:tr w:rsidR="00A918C6" w:rsidRPr="00EA4B23" w14:paraId="6AB549EB"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2099" w:type="dxa"/>
          </w:tcPr>
          <w:p w14:paraId="47A8F75A"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الفئة</w:t>
            </w:r>
            <w:r w:rsidRPr="00EA4B23">
              <w:rPr>
                <w:sz w:val="20"/>
                <w:rtl/>
              </w:rPr>
              <w:t xml:space="preserve"> </w:t>
            </w:r>
            <w:r w:rsidRPr="00EA4B23">
              <w:rPr>
                <w:sz w:val="20"/>
                <w:szCs w:val="20"/>
                <w:rtl/>
              </w:rPr>
              <w:t>العمرية</w:t>
            </w:r>
            <w:r w:rsidRPr="00EA4B23">
              <w:rPr>
                <w:sz w:val="20"/>
                <w:rtl/>
              </w:rPr>
              <w:t xml:space="preserve"> </w:t>
            </w:r>
          </w:p>
        </w:tc>
        <w:tc>
          <w:tcPr>
            <w:tcW w:w="1936" w:type="dxa"/>
          </w:tcPr>
          <w:p w14:paraId="38260C71"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عدد</w:t>
            </w:r>
            <w:r w:rsidRPr="00EA4B23">
              <w:rPr>
                <w:sz w:val="20"/>
                <w:rtl/>
              </w:rPr>
              <w:t xml:space="preserve"> </w:t>
            </w:r>
            <w:r w:rsidRPr="00EA4B23">
              <w:rPr>
                <w:sz w:val="20"/>
                <w:szCs w:val="20"/>
                <w:rtl/>
              </w:rPr>
              <w:t>النساء</w:t>
            </w:r>
          </w:p>
        </w:tc>
        <w:tc>
          <w:tcPr>
            <w:tcW w:w="1949" w:type="dxa"/>
          </w:tcPr>
          <w:p w14:paraId="26B8263E"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الولادات</w:t>
            </w:r>
            <w:r w:rsidRPr="00EA4B23">
              <w:rPr>
                <w:sz w:val="20"/>
                <w:rtl/>
              </w:rPr>
              <w:t xml:space="preserve"> </w:t>
            </w:r>
          </w:p>
        </w:tc>
        <w:tc>
          <w:tcPr>
            <w:tcW w:w="2406" w:type="dxa"/>
          </w:tcPr>
          <w:p w14:paraId="019FCE2D"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معدل</w:t>
            </w:r>
            <w:r w:rsidRPr="00EA4B23">
              <w:rPr>
                <w:sz w:val="20"/>
                <w:rtl/>
              </w:rPr>
              <w:t xml:space="preserve"> </w:t>
            </w:r>
            <w:r w:rsidRPr="00EA4B23">
              <w:rPr>
                <w:sz w:val="20"/>
                <w:szCs w:val="20"/>
                <w:rtl/>
              </w:rPr>
              <w:t>الخصوبة</w:t>
            </w:r>
            <w:r w:rsidRPr="00EA4B23">
              <w:rPr>
                <w:sz w:val="20"/>
                <w:rtl/>
              </w:rPr>
              <w:t xml:space="preserve"> </w:t>
            </w:r>
            <w:r w:rsidRPr="00EA4B23">
              <w:rPr>
                <w:sz w:val="20"/>
                <w:szCs w:val="20"/>
                <w:rtl/>
              </w:rPr>
              <w:t>حسب</w:t>
            </w:r>
            <w:r w:rsidRPr="00EA4B23">
              <w:rPr>
                <w:sz w:val="20"/>
                <w:rtl/>
              </w:rPr>
              <w:t xml:space="preserve"> </w:t>
            </w:r>
            <w:r w:rsidRPr="00EA4B23">
              <w:rPr>
                <w:sz w:val="20"/>
                <w:szCs w:val="20"/>
                <w:rtl/>
              </w:rPr>
              <w:t>الفئة</w:t>
            </w:r>
            <w:r w:rsidRPr="00EA4B23">
              <w:rPr>
                <w:sz w:val="20"/>
                <w:rtl/>
              </w:rPr>
              <w:t xml:space="preserve"> </w:t>
            </w:r>
            <w:r w:rsidRPr="00EA4B23">
              <w:rPr>
                <w:sz w:val="20"/>
                <w:szCs w:val="20"/>
                <w:rtl/>
              </w:rPr>
              <w:t>العمرية</w:t>
            </w:r>
            <w:r w:rsidRPr="00EA4B23">
              <w:rPr>
                <w:sz w:val="20"/>
                <w:rtl/>
              </w:rPr>
              <w:t xml:space="preserve"> </w:t>
            </w:r>
          </w:p>
        </w:tc>
      </w:tr>
      <w:tr w:rsidR="00A918C6" w:rsidRPr="00EA4B23" w14:paraId="1023A7C1" w14:textId="77777777" w:rsidTr="00BB73FD">
        <w:trPr>
          <w:jc w:val="left"/>
        </w:trPr>
        <w:tc>
          <w:tcPr>
            <w:tcW w:w="2099" w:type="dxa"/>
          </w:tcPr>
          <w:p w14:paraId="47E1B7B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15</w:t>
            </w:r>
            <w:r w:rsidRPr="00EA4B23">
              <w:rPr>
                <w:sz w:val="20"/>
                <w:rtl/>
              </w:rPr>
              <w:t xml:space="preserve"> </w:t>
            </w:r>
            <w:r w:rsidRPr="00EA4B23">
              <w:rPr>
                <w:sz w:val="20"/>
                <w:szCs w:val="20"/>
                <w:rtl/>
              </w:rPr>
              <w:t>إلى</w:t>
            </w:r>
            <w:r w:rsidRPr="00EA4B23">
              <w:rPr>
                <w:sz w:val="20"/>
                <w:rtl/>
              </w:rPr>
              <w:t> </w:t>
            </w:r>
            <w:r w:rsidRPr="00EA4B23">
              <w:rPr>
                <w:sz w:val="20"/>
                <w:szCs w:val="20"/>
                <w:rtl/>
              </w:rPr>
              <w:t>19</w:t>
            </w:r>
            <w:r w:rsidRPr="00EA4B23">
              <w:rPr>
                <w:sz w:val="20"/>
                <w:rtl/>
              </w:rPr>
              <w:t xml:space="preserve"> </w:t>
            </w:r>
            <w:r w:rsidRPr="00EA4B23">
              <w:rPr>
                <w:sz w:val="20"/>
                <w:szCs w:val="20"/>
                <w:rtl/>
              </w:rPr>
              <w:t>سنة</w:t>
            </w:r>
            <w:r w:rsidRPr="00EA4B23">
              <w:rPr>
                <w:sz w:val="20"/>
                <w:rtl/>
              </w:rPr>
              <w:t xml:space="preserve"> </w:t>
            </w:r>
          </w:p>
        </w:tc>
        <w:tc>
          <w:tcPr>
            <w:tcW w:w="1936" w:type="dxa"/>
            <w:vAlign w:val="bottom"/>
          </w:tcPr>
          <w:p w14:paraId="395158F2" w14:textId="6336828A" w:rsidR="00A918C6" w:rsidRPr="00EA4B23" w:rsidRDefault="00AF2FE3" w:rsidP="00BB73FD">
            <w:pPr>
              <w:pStyle w:val="SingleTxtGA"/>
              <w:spacing w:before="40" w:after="40" w:line="300" w:lineRule="exact"/>
              <w:ind w:left="57" w:right="57"/>
              <w:rPr>
                <w:sz w:val="20"/>
                <w:szCs w:val="20"/>
                <w:rtl/>
              </w:rPr>
            </w:pPr>
            <w:r w:rsidRPr="00EA4B23">
              <w:rPr>
                <w:sz w:val="20"/>
                <w:szCs w:val="20"/>
                <w:rtl/>
              </w:rPr>
              <w:t>768 14</w:t>
            </w:r>
          </w:p>
        </w:tc>
        <w:tc>
          <w:tcPr>
            <w:tcW w:w="1949" w:type="dxa"/>
            <w:vAlign w:val="bottom"/>
          </w:tcPr>
          <w:p w14:paraId="00CE0C9E"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342</w:t>
            </w:r>
          </w:p>
        </w:tc>
        <w:tc>
          <w:tcPr>
            <w:tcW w:w="2406" w:type="dxa"/>
            <w:vAlign w:val="bottom"/>
          </w:tcPr>
          <w:p w14:paraId="7BC6AE8F"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0,023</w:t>
            </w:r>
          </w:p>
        </w:tc>
      </w:tr>
      <w:tr w:rsidR="00A918C6" w:rsidRPr="00EA4B23" w14:paraId="0AF882D2" w14:textId="77777777" w:rsidTr="00BB73FD">
        <w:trPr>
          <w:jc w:val="left"/>
        </w:trPr>
        <w:tc>
          <w:tcPr>
            <w:tcW w:w="2099" w:type="dxa"/>
          </w:tcPr>
          <w:p w14:paraId="42E7433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20</w:t>
            </w:r>
            <w:r w:rsidRPr="00EA4B23">
              <w:rPr>
                <w:sz w:val="20"/>
                <w:rtl/>
              </w:rPr>
              <w:t xml:space="preserve"> </w:t>
            </w:r>
            <w:r w:rsidRPr="00EA4B23">
              <w:rPr>
                <w:sz w:val="20"/>
                <w:szCs w:val="20"/>
                <w:rtl/>
              </w:rPr>
              <w:t>إلى</w:t>
            </w:r>
            <w:r w:rsidRPr="00EA4B23">
              <w:rPr>
                <w:sz w:val="20"/>
                <w:rtl/>
              </w:rPr>
              <w:t> </w:t>
            </w:r>
            <w:r w:rsidRPr="00EA4B23">
              <w:rPr>
                <w:sz w:val="20"/>
                <w:szCs w:val="20"/>
                <w:rtl/>
              </w:rPr>
              <w:t>24</w:t>
            </w:r>
            <w:r w:rsidRPr="00EA4B23">
              <w:rPr>
                <w:sz w:val="20"/>
                <w:rtl/>
              </w:rPr>
              <w:t xml:space="preserve"> </w:t>
            </w:r>
            <w:r w:rsidRPr="00EA4B23">
              <w:rPr>
                <w:sz w:val="20"/>
                <w:szCs w:val="20"/>
                <w:rtl/>
              </w:rPr>
              <w:t>سنة</w:t>
            </w:r>
            <w:r w:rsidRPr="00EA4B23">
              <w:rPr>
                <w:sz w:val="20"/>
                <w:rtl/>
              </w:rPr>
              <w:t xml:space="preserve"> </w:t>
            </w:r>
          </w:p>
        </w:tc>
        <w:tc>
          <w:tcPr>
            <w:tcW w:w="1936" w:type="dxa"/>
            <w:vAlign w:val="bottom"/>
          </w:tcPr>
          <w:p w14:paraId="3D0BA134" w14:textId="6A3F9BCD" w:rsidR="00A918C6" w:rsidRPr="00EA4B23" w:rsidRDefault="00AF2FE3" w:rsidP="00BB73FD">
            <w:pPr>
              <w:pStyle w:val="SingleTxtGA"/>
              <w:spacing w:before="40" w:after="40" w:line="300" w:lineRule="exact"/>
              <w:ind w:left="57" w:right="57"/>
              <w:rPr>
                <w:sz w:val="20"/>
                <w:szCs w:val="20"/>
                <w:rtl/>
              </w:rPr>
            </w:pPr>
            <w:r w:rsidRPr="00EA4B23">
              <w:rPr>
                <w:sz w:val="20"/>
                <w:szCs w:val="20"/>
                <w:rtl/>
              </w:rPr>
              <w:t>242 11</w:t>
            </w:r>
          </w:p>
        </w:tc>
        <w:tc>
          <w:tcPr>
            <w:tcW w:w="1949" w:type="dxa"/>
            <w:vAlign w:val="bottom"/>
          </w:tcPr>
          <w:p w14:paraId="02340F27" w14:textId="07C81364" w:rsidR="00A918C6" w:rsidRPr="00EA4B23" w:rsidRDefault="00AF2FE3" w:rsidP="00BB73FD">
            <w:pPr>
              <w:pStyle w:val="SingleTxtGA"/>
              <w:spacing w:before="40" w:after="40" w:line="300" w:lineRule="exact"/>
              <w:ind w:left="57" w:right="57"/>
              <w:rPr>
                <w:sz w:val="20"/>
                <w:szCs w:val="20"/>
                <w:rtl/>
              </w:rPr>
            </w:pPr>
            <w:r w:rsidRPr="00EA4B23">
              <w:rPr>
                <w:sz w:val="20"/>
                <w:szCs w:val="20"/>
                <w:rtl/>
              </w:rPr>
              <w:t>508 1</w:t>
            </w:r>
          </w:p>
        </w:tc>
        <w:tc>
          <w:tcPr>
            <w:tcW w:w="2406" w:type="dxa"/>
            <w:vAlign w:val="bottom"/>
          </w:tcPr>
          <w:p w14:paraId="2235F4AE"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0,134</w:t>
            </w:r>
          </w:p>
        </w:tc>
      </w:tr>
      <w:tr w:rsidR="00A918C6" w:rsidRPr="00EA4B23" w14:paraId="075F3BE2" w14:textId="77777777" w:rsidTr="00BB73FD">
        <w:trPr>
          <w:jc w:val="left"/>
        </w:trPr>
        <w:tc>
          <w:tcPr>
            <w:tcW w:w="2099" w:type="dxa"/>
          </w:tcPr>
          <w:p w14:paraId="7ABF60F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25</w:t>
            </w:r>
            <w:r w:rsidRPr="00EA4B23">
              <w:rPr>
                <w:sz w:val="20"/>
                <w:rtl/>
              </w:rPr>
              <w:t xml:space="preserve"> </w:t>
            </w:r>
            <w:r w:rsidRPr="00EA4B23">
              <w:rPr>
                <w:sz w:val="20"/>
                <w:szCs w:val="20"/>
                <w:rtl/>
              </w:rPr>
              <w:t>إلى</w:t>
            </w:r>
            <w:r w:rsidRPr="00EA4B23">
              <w:rPr>
                <w:sz w:val="20"/>
                <w:rtl/>
              </w:rPr>
              <w:t> </w:t>
            </w:r>
            <w:r w:rsidRPr="00EA4B23">
              <w:rPr>
                <w:sz w:val="20"/>
                <w:szCs w:val="20"/>
                <w:rtl/>
              </w:rPr>
              <w:t>29</w:t>
            </w:r>
            <w:r w:rsidRPr="00EA4B23">
              <w:rPr>
                <w:sz w:val="20"/>
                <w:rtl/>
              </w:rPr>
              <w:t xml:space="preserve"> </w:t>
            </w:r>
            <w:r w:rsidRPr="00EA4B23">
              <w:rPr>
                <w:sz w:val="20"/>
                <w:szCs w:val="20"/>
                <w:rtl/>
              </w:rPr>
              <w:t>سنة</w:t>
            </w:r>
            <w:r w:rsidRPr="00EA4B23">
              <w:rPr>
                <w:sz w:val="20"/>
                <w:rtl/>
              </w:rPr>
              <w:t xml:space="preserve"> </w:t>
            </w:r>
          </w:p>
        </w:tc>
        <w:tc>
          <w:tcPr>
            <w:tcW w:w="1936" w:type="dxa"/>
            <w:vAlign w:val="bottom"/>
          </w:tcPr>
          <w:p w14:paraId="1AF7EA28" w14:textId="2F42024A" w:rsidR="00A918C6" w:rsidRPr="00EA4B23" w:rsidRDefault="00AF2FE3" w:rsidP="00BB73FD">
            <w:pPr>
              <w:pStyle w:val="SingleTxtGA"/>
              <w:spacing w:before="40" w:after="40" w:line="300" w:lineRule="exact"/>
              <w:ind w:left="57" w:right="57"/>
              <w:rPr>
                <w:sz w:val="20"/>
                <w:szCs w:val="20"/>
                <w:rtl/>
              </w:rPr>
            </w:pPr>
            <w:r w:rsidRPr="00EA4B23">
              <w:rPr>
                <w:sz w:val="20"/>
                <w:szCs w:val="20"/>
                <w:rtl/>
              </w:rPr>
              <w:t>920 8</w:t>
            </w:r>
          </w:p>
        </w:tc>
        <w:tc>
          <w:tcPr>
            <w:tcW w:w="1949" w:type="dxa"/>
            <w:vAlign w:val="bottom"/>
          </w:tcPr>
          <w:p w14:paraId="33DEAEEA" w14:textId="2A4FF587" w:rsidR="00A918C6" w:rsidRPr="00EA4B23" w:rsidRDefault="00AF2FE3" w:rsidP="00BB73FD">
            <w:pPr>
              <w:pStyle w:val="SingleTxtGA"/>
              <w:spacing w:before="40" w:after="40" w:line="300" w:lineRule="exact"/>
              <w:ind w:left="57" w:right="57"/>
              <w:rPr>
                <w:sz w:val="20"/>
                <w:szCs w:val="20"/>
                <w:rtl/>
              </w:rPr>
            </w:pPr>
            <w:r w:rsidRPr="00EA4B23">
              <w:rPr>
                <w:sz w:val="20"/>
                <w:szCs w:val="20"/>
                <w:rtl/>
              </w:rPr>
              <w:t>759 1</w:t>
            </w:r>
          </w:p>
        </w:tc>
        <w:tc>
          <w:tcPr>
            <w:tcW w:w="2406" w:type="dxa"/>
            <w:vAlign w:val="bottom"/>
          </w:tcPr>
          <w:p w14:paraId="00E90B32"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0,197</w:t>
            </w:r>
          </w:p>
        </w:tc>
      </w:tr>
      <w:tr w:rsidR="00A918C6" w:rsidRPr="00EA4B23" w14:paraId="17436DC4" w14:textId="77777777" w:rsidTr="00BB73FD">
        <w:trPr>
          <w:jc w:val="left"/>
        </w:trPr>
        <w:tc>
          <w:tcPr>
            <w:tcW w:w="2099" w:type="dxa"/>
          </w:tcPr>
          <w:p w14:paraId="6B8901D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30</w:t>
            </w:r>
            <w:r w:rsidRPr="00EA4B23">
              <w:rPr>
                <w:sz w:val="20"/>
                <w:rtl/>
              </w:rPr>
              <w:t xml:space="preserve"> </w:t>
            </w:r>
            <w:r w:rsidRPr="00EA4B23">
              <w:rPr>
                <w:sz w:val="20"/>
                <w:szCs w:val="20"/>
                <w:rtl/>
              </w:rPr>
              <w:t>إلى</w:t>
            </w:r>
            <w:r w:rsidRPr="00EA4B23">
              <w:rPr>
                <w:sz w:val="20"/>
                <w:rtl/>
              </w:rPr>
              <w:t> </w:t>
            </w:r>
            <w:r w:rsidRPr="00EA4B23">
              <w:rPr>
                <w:sz w:val="20"/>
                <w:szCs w:val="20"/>
                <w:rtl/>
              </w:rPr>
              <w:t>34</w:t>
            </w:r>
            <w:r w:rsidRPr="00EA4B23">
              <w:rPr>
                <w:sz w:val="20"/>
                <w:rtl/>
              </w:rPr>
              <w:t xml:space="preserve"> </w:t>
            </w:r>
            <w:r w:rsidRPr="00EA4B23">
              <w:rPr>
                <w:sz w:val="20"/>
                <w:szCs w:val="20"/>
                <w:rtl/>
              </w:rPr>
              <w:t>سنة</w:t>
            </w:r>
            <w:r w:rsidRPr="00EA4B23">
              <w:rPr>
                <w:sz w:val="20"/>
                <w:rtl/>
              </w:rPr>
              <w:t xml:space="preserve"> </w:t>
            </w:r>
          </w:p>
        </w:tc>
        <w:tc>
          <w:tcPr>
            <w:tcW w:w="1936" w:type="dxa"/>
            <w:vAlign w:val="bottom"/>
          </w:tcPr>
          <w:p w14:paraId="0218E8BF" w14:textId="2584BB71" w:rsidR="00A918C6" w:rsidRPr="00EA4B23" w:rsidRDefault="00AF2FE3" w:rsidP="00BB73FD">
            <w:pPr>
              <w:pStyle w:val="SingleTxtGA"/>
              <w:spacing w:before="40" w:after="40" w:line="300" w:lineRule="exact"/>
              <w:ind w:left="57" w:right="57"/>
              <w:rPr>
                <w:sz w:val="20"/>
                <w:szCs w:val="20"/>
                <w:rtl/>
              </w:rPr>
            </w:pPr>
            <w:r w:rsidRPr="00EA4B23">
              <w:rPr>
                <w:sz w:val="20"/>
                <w:szCs w:val="20"/>
                <w:rtl/>
              </w:rPr>
              <w:t>417 7</w:t>
            </w:r>
          </w:p>
        </w:tc>
        <w:tc>
          <w:tcPr>
            <w:tcW w:w="1949" w:type="dxa"/>
            <w:vAlign w:val="bottom"/>
          </w:tcPr>
          <w:p w14:paraId="10A5897B" w14:textId="5508067C" w:rsidR="00A918C6" w:rsidRPr="00EA4B23" w:rsidRDefault="00AF2FE3" w:rsidP="00BB73FD">
            <w:pPr>
              <w:pStyle w:val="SingleTxtGA"/>
              <w:spacing w:before="40" w:after="40" w:line="300" w:lineRule="exact"/>
              <w:ind w:left="57" w:right="57"/>
              <w:rPr>
                <w:sz w:val="20"/>
                <w:szCs w:val="20"/>
                <w:rtl/>
              </w:rPr>
            </w:pPr>
            <w:r w:rsidRPr="00EA4B23">
              <w:rPr>
                <w:sz w:val="20"/>
                <w:szCs w:val="20"/>
                <w:rtl/>
              </w:rPr>
              <w:t>438 1</w:t>
            </w:r>
          </w:p>
        </w:tc>
        <w:tc>
          <w:tcPr>
            <w:tcW w:w="2406" w:type="dxa"/>
            <w:vAlign w:val="bottom"/>
          </w:tcPr>
          <w:p w14:paraId="3997FFF7"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0,194</w:t>
            </w:r>
          </w:p>
        </w:tc>
      </w:tr>
      <w:tr w:rsidR="00A918C6" w:rsidRPr="00EA4B23" w14:paraId="723D9AA6" w14:textId="77777777" w:rsidTr="00BB73FD">
        <w:trPr>
          <w:jc w:val="left"/>
        </w:trPr>
        <w:tc>
          <w:tcPr>
            <w:tcW w:w="2099" w:type="dxa"/>
          </w:tcPr>
          <w:p w14:paraId="10D6B32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35</w:t>
            </w:r>
            <w:r w:rsidRPr="00EA4B23">
              <w:rPr>
                <w:sz w:val="20"/>
                <w:rtl/>
              </w:rPr>
              <w:t xml:space="preserve"> </w:t>
            </w:r>
            <w:r w:rsidRPr="00EA4B23">
              <w:rPr>
                <w:sz w:val="20"/>
                <w:szCs w:val="20"/>
                <w:rtl/>
              </w:rPr>
              <w:t>إلى</w:t>
            </w:r>
            <w:r w:rsidRPr="00EA4B23">
              <w:rPr>
                <w:sz w:val="20"/>
                <w:rtl/>
              </w:rPr>
              <w:t> </w:t>
            </w:r>
            <w:r w:rsidRPr="00EA4B23">
              <w:rPr>
                <w:sz w:val="20"/>
                <w:szCs w:val="20"/>
                <w:rtl/>
              </w:rPr>
              <w:t>39</w:t>
            </w:r>
            <w:r w:rsidRPr="00EA4B23">
              <w:rPr>
                <w:sz w:val="20"/>
                <w:rtl/>
              </w:rPr>
              <w:t xml:space="preserve"> </w:t>
            </w:r>
            <w:r w:rsidRPr="00EA4B23">
              <w:rPr>
                <w:sz w:val="20"/>
                <w:szCs w:val="20"/>
                <w:rtl/>
              </w:rPr>
              <w:t>سنة</w:t>
            </w:r>
            <w:r w:rsidRPr="00EA4B23">
              <w:rPr>
                <w:sz w:val="20"/>
                <w:rtl/>
              </w:rPr>
              <w:t xml:space="preserve"> </w:t>
            </w:r>
          </w:p>
        </w:tc>
        <w:tc>
          <w:tcPr>
            <w:tcW w:w="1936" w:type="dxa"/>
            <w:vAlign w:val="bottom"/>
          </w:tcPr>
          <w:p w14:paraId="17A476F4" w14:textId="359C7E4B" w:rsidR="00A918C6" w:rsidRPr="00EA4B23" w:rsidRDefault="00AF2FE3" w:rsidP="00BB73FD">
            <w:pPr>
              <w:pStyle w:val="SingleTxtGA"/>
              <w:spacing w:before="40" w:after="40" w:line="300" w:lineRule="exact"/>
              <w:ind w:left="57" w:right="57"/>
              <w:rPr>
                <w:sz w:val="20"/>
                <w:szCs w:val="20"/>
                <w:rtl/>
              </w:rPr>
            </w:pPr>
            <w:r w:rsidRPr="00EA4B23">
              <w:rPr>
                <w:sz w:val="20"/>
                <w:szCs w:val="20"/>
                <w:rtl/>
              </w:rPr>
              <w:t>783 7</w:t>
            </w:r>
          </w:p>
        </w:tc>
        <w:tc>
          <w:tcPr>
            <w:tcW w:w="1949" w:type="dxa"/>
            <w:vAlign w:val="bottom"/>
          </w:tcPr>
          <w:p w14:paraId="1B742B8F" w14:textId="1A80ADA9" w:rsidR="00A918C6" w:rsidRPr="00EA4B23" w:rsidRDefault="00AF2FE3" w:rsidP="00BB73FD">
            <w:pPr>
              <w:pStyle w:val="SingleTxtGA"/>
              <w:spacing w:before="40" w:after="40" w:line="300" w:lineRule="exact"/>
              <w:ind w:left="57" w:right="57"/>
              <w:rPr>
                <w:sz w:val="20"/>
                <w:szCs w:val="20"/>
                <w:rtl/>
              </w:rPr>
            </w:pPr>
            <w:r w:rsidRPr="00EA4B23">
              <w:rPr>
                <w:sz w:val="20"/>
                <w:szCs w:val="20"/>
                <w:rtl/>
              </w:rPr>
              <w:t>349 1</w:t>
            </w:r>
          </w:p>
        </w:tc>
        <w:tc>
          <w:tcPr>
            <w:tcW w:w="2406" w:type="dxa"/>
            <w:vAlign w:val="bottom"/>
          </w:tcPr>
          <w:p w14:paraId="52B7DA46"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0,173</w:t>
            </w:r>
          </w:p>
        </w:tc>
      </w:tr>
      <w:tr w:rsidR="00A918C6" w:rsidRPr="00EA4B23" w14:paraId="464DF896" w14:textId="77777777" w:rsidTr="00BB73FD">
        <w:trPr>
          <w:jc w:val="left"/>
        </w:trPr>
        <w:tc>
          <w:tcPr>
            <w:tcW w:w="2099" w:type="dxa"/>
          </w:tcPr>
          <w:p w14:paraId="4062CFB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40</w:t>
            </w:r>
            <w:r w:rsidRPr="00EA4B23">
              <w:rPr>
                <w:sz w:val="20"/>
                <w:rtl/>
              </w:rPr>
              <w:t xml:space="preserve"> </w:t>
            </w:r>
            <w:r w:rsidRPr="00EA4B23">
              <w:rPr>
                <w:sz w:val="20"/>
                <w:szCs w:val="20"/>
                <w:rtl/>
              </w:rPr>
              <w:t>إلى</w:t>
            </w:r>
            <w:r w:rsidRPr="00EA4B23">
              <w:rPr>
                <w:sz w:val="20"/>
                <w:rtl/>
              </w:rPr>
              <w:t> </w:t>
            </w:r>
            <w:r w:rsidRPr="00EA4B23">
              <w:rPr>
                <w:sz w:val="20"/>
                <w:szCs w:val="20"/>
                <w:rtl/>
              </w:rPr>
              <w:t>44</w:t>
            </w:r>
            <w:r w:rsidRPr="00EA4B23">
              <w:rPr>
                <w:sz w:val="20"/>
                <w:rtl/>
              </w:rPr>
              <w:t xml:space="preserve"> </w:t>
            </w:r>
            <w:r w:rsidRPr="00EA4B23">
              <w:rPr>
                <w:sz w:val="20"/>
                <w:szCs w:val="20"/>
                <w:rtl/>
              </w:rPr>
              <w:t>سنة</w:t>
            </w:r>
            <w:r w:rsidRPr="00EA4B23">
              <w:rPr>
                <w:sz w:val="20"/>
                <w:rtl/>
              </w:rPr>
              <w:t xml:space="preserve"> </w:t>
            </w:r>
          </w:p>
        </w:tc>
        <w:tc>
          <w:tcPr>
            <w:tcW w:w="1936" w:type="dxa"/>
            <w:vAlign w:val="bottom"/>
          </w:tcPr>
          <w:p w14:paraId="29C83BD6" w14:textId="708156AE" w:rsidR="00A918C6" w:rsidRPr="00EA4B23" w:rsidRDefault="00AF2FE3" w:rsidP="00BB73FD">
            <w:pPr>
              <w:pStyle w:val="SingleTxtGA"/>
              <w:spacing w:before="40" w:after="40" w:line="300" w:lineRule="exact"/>
              <w:ind w:left="57" w:right="57"/>
              <w:rPr>
                <w:sz w:val="20"/>
                <w:szCs w:val="20"/>
                <w:rtl/>
              </w:rPr>
            </w:pPr>
            <w:r w:rsidRPr="00EA4B23">
              <w:rPr>
                <w:sz w:val="20"/>
                <w:szCs w:val="20"/>
                <w:rtl/>
              </w:rPr>
              <w:t>914 7</w:t>
            </w:r>
          </w:p>
        </w:tc>
        <w:tc>
          <w:tcPr>
            <w:tcW w:w="1949" w:type="dxa"/>
            <w:vAlign w:val="bottom"/>
          </w:tcPr>
          <w:p w14:paraId="01AC40BC"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846</w:t>
            </w:r>
          </w:p>
        </w:tc>
        <w:tc>
          <w:tcPr>
            <w:tcW w:w="2406" w:type="dxa"/>
            <w:vAlign w:val="bottom"/>
          </w:tcPr>
          <w:p w14:paraId="483C246B"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0,107</w:t>
            </w:r>
          </w:p>
        </w:tc>
      </w:tr>
      <w:tr w:rsidR="00A918C6" w:rsidRPr="00EA4B23" w14:paraId="1F49E0CF" w14:textId="77777777" w:rsidTr="00BB73FD">
        <w:trPr>
          <w:jc w:val="left"/>
        </w:trPr>
        <w:tc>
          <w:tcPr>
            <w:tcW w:w="2099" w:type="dxa"/>
            <w:tcBorders>
              <w:bottom w:val="single" w:sz="4" w:space="0" w:color="auto"/>
            </w:tcBorders>
          </w:tcPr>
          <w:p w14:paraId="3846698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45</w:t>
            </w:r>
            <w:r w:rsidRPr="00EA4B23">
              <w:rPr>
                <w:sz w:val="20"/>
                <w:rtl/>
              </w:rPr>
              <w:t xml:space="preserve"> </w:t>
            </w:r>
            <w:r w:rsidRPr="00EA4B23">
              <w:rPr>
                <w:sz w:val="20"/>
                <w:szCs w:val="20"/>
                <w:rtl/>
              </w:rPr>
              <w:t>إلى</w:t>
            </w:r>
            <w:r w:rsidRPr="00EA4B23">
              <w:rPr>
                <w:sz w:val="20"/>
                <w:rtl/>
              </w:rPr>
              <w:t> </w:t>
            </w:r>
            <w:r w:rsidRPr="00EA4B23">
              <w:rPr>
                <w:sz w:val="20"/>
                <w:szCs w:val="20"/>
                <w:rtl/>
              </w:rPr>
              <w:t>49</w:t>
            </w:r>
            <w:r w:rsidRPr="00EA4B23">
              <w:rPr>
                <w:sz w:val="20"/>
                <w:rtl/>
              </w:rPr>
              <w:t xml:space="preserve"> </w:t>
            </w:r>
            <w:r w:rsidRPr="00EA4B23">
              <w:rPr>
                <w:sz w:val="20"/>
                <w:szCs w:val="20"/>
                <w:rtl/>
              </w:rPr>
              <w:t>سنة</w:t>
            </w:r>
            <w:r w:rsidRPr="00EA4B23">
              <w:rPr>
                <w:sz w:val="20"/>
                <w:rtl/>
              </w:rPr>
              <w:t xml:space="preserve"> </w:t>
            </w:r>
          </w:p>
        </w:tc>
        <w:tc>
          <w:tcPr>
            <w:tcW w:w="1936" w:type="dxa"/>
            <w:tcBorders>
              <w:bottom w:val="single" w:sz="4" w:space="0" w:color="auto"/>
            </w:tcBorders>
            <w:vAlign w:val="bottom"/>
          </w:tcPr>
          <w:p w14:paraId="004C6F57" w14:textId="02137549" w:rsidR="00A918C6" w:rsidRPr="00EA4B23" w:rsidRDefault="00AF2FE3" w:rsidP="00BB73FD">
            <w:pPr>
              <w:pStyle w:val="SingleTxtGA"/>
              <w:spacing w:before="40" w:after="40" w:line="300" w:lineRule="exact"/>
              <w:ind w:left="57" w:right="57"/>
              <w:rPr>
                <w:sz w:val="20"/>
                <w:szCs w:val="20"/>
                <w:rtl/>
              </w:rPr>
            </w:pPr>
            <w:r w:rsidRPr="00EA4B23">
              <w:rPr>
                <w:sz w:val="20"/>
                <w:szCs w:val="20"/>
                <w:rtl/>
              </w:rPr>
              <w:t>173 8</w:t>
            </w:r>
          </w:p>
        </w:tc>
        <w:tc>
          <w:tcPr>
            <w:tcW w:w="1949" w:type="dxa"/>
            <w:tcBorders>
              <w:bottom w:val="single" w:sz="4" w:space="0" w:color="auto"/>
            </w:tcBorders>
            <w:vAlign w:val="bottom"/>
          </w:tcPr>
          <w:p w14:paraId="0F580EA9"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442</w:t>
            </w:r>
          </w:p>
        </w:tc>
        <w:tc>
          <w:tcPr>
            <w:tcW w:w="2406" w:type="dxa"/>
            <w:tcBorders>
              <w:bottom w:val="single" w:sz="4" w:space="0" w:color="auto"/>
            </w:tcBorders>
            <w:vAlign w:val="bottom"/>
          </w:tcPr>
          <w:p w14:paraId="403729C2"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0,054</w:t>
            </w:r>
          </w:p>
        </w:tc>
      </w:tr>
      <w:tr w:rsidR="00A918C6" w:rsidRPr="00EA4B23" w14:paraId="48FD61A2" w14:textId="77777777" w:rsidTr="00BB73FD">
        <w:trPr>
          <w:jc w:val="left"/>
        </w:trPr>
        <w:tc>
          <w:tcPr>
            <w:tcW w:w="2099" w:type="dxa"/>
            <w:tcBorders>
              <w:top w:val="single" w:sz="4" w:space="0" w:color="auto"/>
              <w:bottom w:val="single" w:sz="4" w:space="0" w:color="auto"/>
            </w:tcBorders>
          </w:tcPr>
          <w:p w14:paraId="70422F60"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p>
        </w:tc>
        <w:tc>
          <w:tcPr>
            <w:tcW w:w="1936" w:type="dxa"/>
            <w:tcBorders>
              <w:top w:val="single" w:sz="4" w:space="0" w:color="auto"/>
              <w:bottom w:val="single" w:sz="4" w:space="0" w:color="auto"/>
            </w:tcBorders>
            <w:vAlign w:val="bottom"/>
          </w:tcPr>
          <w:p w14:paraId="36206F56" w14:textId="463689EA" w:rsidR="00A918C6" w:rsidRPr="00EA4B23" w:rsidRDefault="00AF2FE3" w:rsidP="00BB73FD">
            <w:pPr>
              <w:pStyle w:val="SingleTxtGA"/>
              <w:spacing w:before="40" w:after="40" w:line="300" w:lineRule="exact"/>
              <w:ind w:left="57" w:right="57"/>
              <w:rPr>
                <w:b/>
                <w:bCs/>
                <w:sz w:val="20"/>
                <w:szCs w:val="20"/>
                <w:rtl/>
              </w:rPr>
            </w:pPr>
            <w:r w:rsidRPr="00EA4B23">
              <w:rPr>
                <w:b/>
                <w:bCs/>
                <w:sz w:val="20"/>
                <w:szCs w:val="20"/>
                <w:rtl/>
              </w:rPr>
              <w:t>217 66</w:t>
            </w:r>
          </w:p>
        </w:tc>
        <w:tc>
          <w:tcPr>
            <w:tcW w:w="1949" w:type="dxa"/>
            <w:tcBorders>
              <w:top w:val="single" w:sz="4" w:space="0" w:color="auto"/>
              <w:bottom w:val="single" w:sz="4" w:space="0" w:color="auto"/>
            </w:tcBorders>
            <w:vAlign w:val="bottom"/>
          </w:tcPr>
          <w:p w14:paraId="155BFAA8" w14:textId="58ED9FDD" w:rsidR="00A918C6" w:rsidRPr="00EA4B23" w:rsidRDefault="00AF2FE3" w:rsidP="00BB73FD">
            <w:pPr>
              <w:pStyle w:val="SingleTxtGA"/>
              <w:spacing w:before="40" w:after="40" w:line="300" w:lineRule="exact"/>
              <w:ind w:left="57" w:right="57"/>
              <w:rPr>
                <w:b/>
                <w:bCs/>
                <w:sz w:val="20"/>
                <w:szCs w:val="20"/>
                <w:rtl/>
              </w:rPr>
            </w:pPr>
            <w:r w:rsidRPr="00EA4B23">
              <w:rPr>
                <w:b/>
                <w:bCs/>
                <w:sz w:val="20"/>
                <w:szCs w:val="20"/>
                <w:rtl/>
              </w:rPr>
              <w:t>684 7</w:t>
            </w:r>
          </w:p>
        </w:tc>
        <w:tc>
          <w:tcPr>
            <w:tcW w:w="2406" w:type="dxa"/>
            <w:tcBorders>
              <w:top w:val="single" w:sz="4" w:space="0" w:color="auto"/>
              <w:bottom w:val="single" w:sz="4" w:space="0" w:color="auto"/>
            </w:tcBorders>
            <w:vAlign w:val="bottom"/>
          </w:tcPr>
          <w:p w14:paraId="04ABAC4B" w14:textId="77777777" w:rsidR="00A918C6" w:rsidRPr="00EA4B23" w:rsidRDefault="00A918C6" w:rsidP="00BB73FD">
            <w:pPr>
              <w:pStyle w:val="SingleTxtGA"/>
              <w:spacing w:before="40" w:after="40" w:line="300" w:lineRule="exact"/>
              <w:ind w:left="57" w:right="57"/>
              <w:rPr>
                <w:b/>
                <w:bCs/>
                <w:sz w:val="20"/>
                <w:szCs w:val="20"/>
                <w:rtl/>
              </w:rPr>
            </w:pPr>
          </w:p>
        </w:tc>
      </w:tr>
      <w:tr w:rsidR="00A918C6" w:rsidRPr="00EA4B23" w14:paraId="0F70CA20"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2099" w:type="dxa"/>
            <w:tcBorders>
              <w:top w:val="single" w:sz="4" w:space="0" w:color="auto"/>
            </w:tcBorders>
          </w:tcPr>
          <w:p w14:paraId="3B975A0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معدل</w:t>
            </w:r>
            <w:r w:rsidRPr="00EA4B23">
              <w:rPr>
                <w:b/>
                <w:bCs/>
                <w:sz w:val="20"/>
                <w:rtl/>
              </w:rPr>
              <w:t xml:space="preserve"> </w:t>
            </w:r>
            <w:r w:rsidRPr="00EA4B23">
              <w:rPr>
                <w:b/>
                <w:bCs/>
                <w:sz w:val="20"/>
                <w:szCs w:val="20"/>
                <w:rtl/>
              </w:rPr>
              <w:t>الخصوبة</w:t>
            </w:r>
            <w:r w:rsidRPr="00EA4B23">
              <w:rPr>
                <w:b/>
                <w:bCs/>
                <w:sz w:val="20"/>
                <w:rtl/>
              </w:rPr>
              <w:t xml:space="preserve"> </w:t>
            </w:r>
            <w:r w:rsidRPr="00EA4B23">
              <w:rPr>
                <w:b/>
                <w:bCs/>
                <w:sz w:val="20"/>
                <w:szCs w:val="20"/>
                <w:rtl/>
              </w:rPr>
              <w:t>الكلي</w:t>
            </w:r>
            <w:r w:rsidRPr="00EA4B23">
              <w:rPr>
                <w:b/>
                <w:bCs/>
                <w:sz w:val="20"/>
                <w:rtl/>
              </w:rPr>
              <w:t xml:space="preserve"> </w:t>
            </w:r>
          </w:p>
        </w:tc>
        <w:tc>
          <w:tcPr>
            <w:tcW w:w="1936" w:type="dxa"/>
            <w:tcBorders>
              <w:top w:val="single" w:sz="4" w:space="0" w:color="auto"/>
            </w:tcBorders>
          </w:tcPr>
          <w:p w14:paraId="3865474F" w14:textId="77777777" w:rsidR="00A918C6" w:rsidRPr="00EA4B23" w:rsidRDefault="00A918C6" w:rsidP="00BB73FD">
            <w:pPr>
              <w:pStyle w:val="SingleTxtGA"/>
              <w:spacing w:before="40" w:after="40" w:line="300" w:lineRule="exact"/>
              <w:ind w:left="57" w:right="57"/>
              <w:rPr>
                <w:b/>
                <w:bCs/>
                <w:sz w:val="20"/>
                <w:szCs w:val="20"/>
                <w:rtl/>
              </w:rPr>
            </w:pPr>
          </w:p>
        </w:tc>
        <w:tc>
          <w:tcPr>
            <w:tcW w:w="1949" w:type="dxa"/>
            <w:tcBorders>
              <w:top w:val="single" w:sz="4" w:space="0" w:color="auto"/>
            </w:tcBorders>
          </w:tcPr>
          <w:p w14:paraId="206D8535" w14:textId="77777777" w:rsidR="00A918C6" w:rsidRPr="00EA4B23" w:rsidRDefault="00A918C6" w:rsidP="00BB73FD">
            <w:pPr>
              <w:pStyle w:val="SingleTxtGA"/>
              <w:spacing w:before="40" w:after="40" w:line="300" w:lineRule="exact"/>
              <w:ind w:left="57" w:right="57"/>
              <w:rPr>
                <w:b/>
                <w:bCs/>
                <w:sz w:val="20"/>
                <w:szCs w:val="20"/>
                <w:rtl/>
              </w:rPr>
            </w:pPr>
          </w:p>
        </w:tc>
        <w:tc>
          <w:tcPr>
            <w:tcW w:w="2406" w:type="dxa"/>
            <w:tcBorders>
              <w:top w:val="single" w:sz="4" w:space="0" w:color="auto"/>
            </w:tcBorders>
          </w:tcPr>
          <w:p w14:paraId="249BFE20" w14:textId="77777777"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4,4</w:t>
            </w:r>
          </w:p>
        </w:tc>
      </w:tr>
    </w:tbl>
    <w:p w14:paraId="7506DF73"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2</w:t>
      </w:r>
    </w:p>
    <w:p w14:paraId="23B736F7" w14:textId="77777777" w:rsidR="00A918C6" w:rsidRPr="00EA4B23" w:rsidRDefault="00A918C6" w:rsidP="00A918C6">
      <w:pPr>
        <w:pStyle w:val="TableTitle"/>
        <w:rPr>
          <w:rFonts w:ascii="Times New Roman" w:hAnsi="Times New Roman"/>
        </w:rPr>
      </w:pPr>
      <w:r w:rsidRPr="00EA4B23">
        <w:rPr>
          <w:rFonts w:ascii="Times New Roman" w:hAnsi="Times New Roman"/>
          <w:rtl/>
        </w:rPr>
        <w:t>معدل الخصوبة حسب السن ومعدل الخصوبة الكلي بين النساء ذوات الإعاقة، حسب نوع الإعاقة</w:t>
      </w:r>
    </w:p>
    <w:tbl>
      <w:tblPr>
        <w:tblStyle w:val="TABLEA0"/>
        <w:bidiVisual/>
        <w:tblW w:w="9639" w:type="dxa"/>
        <w:jc w:val="left"/>
        <w:tblInd w:w="1136" w:type="dxa"/>
        <w:tblLayout w:type="fixed"/>
        <w:tblLook w:val="04E0" w:firstRow="1" w:lastRow="1" w:firstColumn="1" w:lastColumn="0" w:noHBand="0" w:noVBand="1"/>
      </w:tblPr>
      <w:tblGrid>
        <w:gridCol w:w="1564"/>
        <w:gridCol w:w="848"/>
        <w:gridCol w:w="746"/>
        <w:gridCol w:w="796"/>
        <w:gridCol w:w="993"/>
        <w:gridCol w:w="1338"/>
        <w:gridCol w:w="1338"/>
        <w:gridCol w:w="1010"/>
        <w:gridCol w:w="1006"/>
      </w:tblGrid>
      <w:tr w:rsidR="00A918C6" w:rsidRPr="00EA4B23" w14:paraId="26A13031"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811" w:type="pct"/>
          </w:tcPr>
          <w:p w14:paraId="46C462B1"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الفئة</w:t>
            </w:r>
            <w:r w:rsidRPr="00EA4B23">
              <w:rPr>
                <w:sz w:val="20"/>
                <w:rtl/>
              </w:rPr>
              <w:t xml:space="preserve"> </w:t>
            </w:r>
            <w:r w:rsidRPr="00EA4B23">
              <w:rPr>
                <w:sz w:val="20"/>
                <w:szCs w:val="20"/>
                <w:rtl/>
              </w:rPr>
              <w:t>العمرية</w:t>
            </w:r>
            <w:r w:rsidRPr="00EA4B23">
              <w:rPr>
                <w:sz w:val="20"/>
                <w:rtl/>
              </w:rPr>
              <w:t xml:space="preserve"> </w:t>
            </w:r>
          </w:p>
        </w:tc>
        <w:tc>
          <w:tcPr>
            <w:tcW w:w="440" w:type="pct"/>
          </w:tcPr>
          <w:p w14:paraId="770B0CA5"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المكفوفون</w:t>
            </w:r>
            <w:r w:rsidRPr="00EA4B23">
              <w:rPr>
                <w:sz w:val="20"/>
                <w:rtl/>
              </w:rPr>
              <w:t xml:space="preserve"> </w:t>
            </w:r>
          </w:p>
        </w:tc>
        <w:tc>
          <w:tcPr>
            <w:tcW w:w="387" w:type="pct"/>
          </w:tcPr>
          <w:p w14:paraId="7DF108CE"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الصم</w:t>
            </w:r>
            <w:r w:rsidRPr="00EA4B23">
              <w:rPr>
                <w:sz w:val="20"/>
                <w:rtl/>
              </w:rPr>
              <w:t xml:space="preserve"> </w:t>
            </w:r>
          </w:p>
        </w:tc>
        <w:tc>
          <w:tcPr>
            <w:tcW w:w="413" w:type="pct"/>
          </w:tcPr>
          <w:p w14:paraId="22EBB236"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البكم</w:t>
            </w:r>
            <w:r w:rsidRPr="00EA4B23">
              <w:rPr>
                <w:sz w:val="20"/>
                <w:rtl/>
              </w:rPr>
              <w:t xml:space="preserve"> </w:t>
            </w:r>
          </w:p>
        </w:tc>
        <w:tc>
          <w:tcPr>
            <w:tcW w:w="515" w:type="pct"/>
          </w:tcPr>
          <w:p w14:paraId="47208055"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الصم</w:t>
            </w:r>
            <w:r w:rsidRPr="00EA4B23">
              <w:rPr>
                <w:sz w:val="20"/>
                <w:rtl/>
              </w:rPr>
              <w:t xml:space="preserve"> </w:t>
            </w:r>
            <w:r w:rsidRPr="00EA4B23">
              <w:rPr>
                <w:sz w:val="20"/>
                <w:szCs w:val="20"/>
                <w:rtl/>
              </w:rPr>
              <w:t>والبكم</w:t>
            </w:r>
            <w:r w:rsidRPr="00EA4B23">
              <w:rPr>
                <w:sz w:val="20"/>
                <w:rtl/>
              </w:rPr>
              <w:t xml:space="preserve"> </w:t>
            </w:r>
          </w:p>
        </w:tc>
        <w:tc>
          <w:tcPr>
            <w:tcW w:w="694" w:type="pct"/>
          </w:tcPr>
          <w:p w14:paraId="44E817FE"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عاهات</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الأطراف</w:t>
            </w:r>
            <w:r w:rsidRPr="00EA4B23">
              <w:rPr>
                <w:sz w:val="20"/>
                <w:rtl/>
              </w:rPr>
              <w:t xml:space="preserve"> </w:t>
            </w:r>
            <w:r w:rsidRPr="00EA4B23">
              <w:rPr>
                <w:sz w:val="20"/>
                <w:szCs w:val="20"/>
                <w:rtl/>
              </w:rPr>
              <w:t>السفلية</w:t>
            </w:r>
            <w:r w:rsidRPr="00EA4B23">
              <w:rPr>
                <w:sz w:val="20"/>
                <w:rtl/>
              </w:rPr>
              <w:t xml:space="preserve"> </w:t>
            </w:r>
          </w:p>
        </w:tc>
        <w:tc>
          <w:tcPr>
            <w:tcW w:w="694" w:type="pct"/>
          </w:tcPr>
          <w:p w14:paraId="16ED4052"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عاهات</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الأطراف</w:t>
            </w:r>
            <w:r w:rsidRPr="00EA4B23">
              <w:rPr>
                <w:sz w:val="20"/>
                <w:rtl/>
              </w:rPr>
              <w:t xml:space="preserve"> </w:t>
            </w:r>
            <w:r w:rsidRPr="00EA4B23">
              <w:rPr>
                <w:sz w:val="20"/>
                <w:szCs w:val="20"/>
                <w:rtl/>
              </w:rPr>
              <w:t>العلوية</w:t>
            </w:r>
            <w:r w:rsidRPr="00EA4B23">
              <w:rPr>
                <w:sz w:val="20"/>
                <w:rtl/>
              </w:rPr>
              <w:t xml:space="preserve"> </w:t>
            </w:r>
          </w:p>
        </w:tc>
        <w:tc>
          <w:tcPr>
            <w:tcW w:w="524" w:type="pct"/>
          </w:tcPr>
          <w:p w14:paraId="26C9437C"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عاهات</w:t>
            </w:r>
            <w:r w:rsidRPr="00EA4B23">
              <w:rPr>
                <w:sz w:val="20"/>
                <w:rtl/>
              </w:rPr>
              <w:t xml:space="preserve"> </w:t>
            </w:r>
            <w:r w:rsidRPr="00EA4B23">
              <w:rPr>
                <w:sz w:val="20"/>
                <w:szCs w:val="20"/>
                <w:rtl/>
              </w:rPr>
              <w:t>عقلية</w:t>
            </w:r>
            <w:r w:rsidRPr="00EA4B23">
              <w:rPr>
                <w:sz w:val="20"/>
                <w:rtl/>
              </w:rPr>
              <w:t xml:space="preserve"> </w:t>
            </w:r>
          </w:p>
        </w:tc>
        <w:tc>
          <w:tcPr>
            <w:tcW w:w="522" w:type="pct"/>
          </w:tcPr>
          <w:p w14:paraId="122EC0A5"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إعاقات</w:t>
            </w:r>
            <w:r w:rsidRPr="00EA4B23">
              <w:rPr>
                <w:sz w:val="20"/>
                <w:rtl/>
              </w:rPr>
              <w:t xml:space="preserve"> </w:t>
            </w:r>
            <w:r w:rsidRPr="00EA4B23">
              <w:rPr>
                <w:sz w:val="20"/>
                <w:szCs w:val="20"/>
                <w:rtl/>
              </w:rPr>
              <w:t>أخرى</w:t>
            </w:r>
            <w:r w:rsidRPr="00EA4B23">
              <w:rPr>
                <w:sz w:val="20"/>
                <w:rtl/>
              </w:rPr>
              <w:t xml:space="preserve"> </w:t>
            </w:r>
          </w:p>
        </w:tc>
      </w:tr>
      <w:tr w:rsidR="00A918C6" w:rsidRPr="00EA4B23" w14:paraId="586DBA2C" w14:textId="77777777" w:rsidTr="00BB73FD">
        <w:trPr>
          <w:jc w:val="left"/>
        </w:trPr>
        <w:tc>
          <w:tcPr>
            <w:tcW w:w="811" w:type="pct"/>
          </w:tcPr>
          <w:p w14:paraId="10C28EC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15</w:t>
            </w:r>
            <w:r w:rsidRPr="00EA4B23">
              <w:rPr>
                <w:sz w:val="20"/>
                <w:rtl/>
              </w:rPr>
              <w:t xml:space="preserve"> </w:t>
            </w:r>
            <w:r w:rsidRPr="00EA4B23">
              <w:rPr>
                <w:sz w:val="20"/>
                <w:szCs w:val="20"/>
                <w:rtl/>
              </w:rPr>
              <w:t>إلى</w:t>
            </w:r>
            <w:r w:rsidRPr="00EA4B23">
              <w:rPr>
                <w:sz w:val="20"/>
                <w:rtl/>
              </w:rPr>
              <w:t> </w:t>
            </w:r>
            <w:r w:rsidRPr="00EA4B23">
              <w:rPr>
                <w:sz w:val="20"/>
                <w:szCs w:val="20"/>
                <w:rtl/>
              </w:rPr>
              <w:t>19</w:t>
            </w:r>
            <w:r w:rsidRPr="00EA4B23">
              <w:rPr>
                <w:sz w:val="20"/>
                <w:rtl/>
              </w:rPr>
              <w:t xml:space="preserve"> </w:t>
            </w:r>
            <w:r w:rsidRPr="00EA4B23">
              <w:rPr>
                <w:sz w:val="20"/>
                <w:szCs w:val="20"/>
                <w:rtl/>
              </w:rPr>
              <w:t>سنة</w:t>
            </w:r>
            <w:r w:rsidRPr="00EA4B23">
              <w:rPr>
                <w:sz w:val="20"/>
                <w:rtl/>
              </w:rPr>
              <w:t xml:space="preserve"> </w:t>
            </w:r>
          </w:p>
        </w:tc>
        <w:tc>
          <w:tcPr>
            <w:tcW w:w="440" w:type="pct"/>
            <w:vAlign w:val="bottom"/>
          </w:tcPr>
          <w:p w14:paraId="12EB82D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0,018 </w:t>
            </w:r>
          </w:p>
        </w:tc>
        <w:tc>
          <w:tcPr>
            <w:tcW w:w="387" w:type="pct"/>
            <w:vAlign w:val="bottom"/>
          </w:tcPr>
          <w:p w14:paraId="70074E3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0,027 </w:t>
            </w:r>
          </w:p>
        </w:tc>
        <w:tc>
          <w:tcPr>
            <w:tcW w:w="413" w:type="pct"/>
            <w:vAlign w:val="bottom"/>
          </w:tcPr>
          <w:p w14:paraId="634F90B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1,445 </w:t>
            </w:r>
          </w:p>
        </w:tc>
        <w:tc>
          <w:tcPr>
            <w:tcW w:w="515" w:type="pct"/>
            <w:vAlign w:val="bottom"/>
          </w:tcPr>
          <w:p w14:paraId="7E6F409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0,021 </w:t>
            </w:r>
          </w:p>
        </w:tc>
        <w:tc>
          <w:tcPr>
            <w:tcW w:w="694" w:type="pct"/>
            <w:vAlign w:val="bottom"/>
          </w:tcPr>
          <w:p w14:paraId="0D0E2D6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0,015 </w:t>
            </w:r>
          </w:p>
        </w:tc>
        <w:tc>
          <w:tcPr>
            <w:tcW w:w="694" w:type="pct"/>
            <w:vAlign w:val="bottom"/>
          </w:tcPr>
          <w:p w14:paraId="73F0EA7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0,028 </w:t>
            </w:r>
          </w:p>
        </w:tc>
        <w:tc>
          <w:tcPr>
            <w:tcW w:w="524" w:type="pct"/>
            <w:vAlign w:val="bottom"/>
          </w:tcPr>
          <w:p w14:paraId="7C6092F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0,022 </w:t>
            </w:r>
          </w:p>
        </w:tc>
        <w:tc>
          <w:tcPr>
            <w:tcW w:w="522" w:type="pct"/>
            <w:vAlign w:val="bottom"/>
          </w:tcPr>
          <w:p w14:paraId="1FF36B7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0,030 </w:t>
            </w:r>
          </w:p>
        </w:tc>
      </w:tr>
      <w:tr w:rsidR="00A918C6" w:rsidRPr="00EA4B23" w14:paraId="08B1ABC3" w14:textId="77777777" w:rsidTr="00BB73FD">
        <w:trPr>
          <w:jc w:val="left"/>
        </w:trPr>
        <w:tc>
          <w:tcPr>
            <w:tcW w:w="811" w:type="pct"/>
          </w:tcPr>
          <w:p w14:paraId="048C07F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20</w:t>
            </w:r>
            <w:r w:rsidRPr="00EA4B23">
              <w:rPr>
                <w:sz w:val="20"/>
                <w:rtl/>
              </w:rPr>
              <w:t xml:space="preserve"> </w:t>
            </w:r>
            <w:r w:rsidRPr="00EA4B23">
              <w:rPr>
                <w:sz w:val="20"/>
                <w:szCs w:val="20"/>
                <w:rtl/>
              </w:rPr>
              <w:t>إلى</w:t>
            </w:r>
            <w:r w:rsidRPr="00EA4B23">
              <w:rPr>
                <w:sz w:val="20"/>
                <w:rtl/>
              </w:rPr>
              <w:t> </w:t>
            </w:r>
            <w:r w:rsidRPr="00EA4B23">
              <w:rPr>
                <w:sz w:val="20"/>
                <w:szCs w:val="20"/>
                <w:rtl/>
              </w:rPr>
              <w:t>24</w:t>
            </w:r>
            <w:r w:rsidRPr="00EA4B23">
              <w:rPr>
                <w:sz w:val="20"/>
                <w:rtl/>
              </w:rPr>
              <w:t xml:space="preserve"> </w:t>
            </w:r>
            <w:r w:rsidRPr="00EA4B23">
              <w:rPr>
                <w:sz w:val="20"/>
                <w:szCs w:val="20"/>
                <w:rtl/>
              </w:rPr>
              <w:t>سنة</w:t>
            </w:r>
            <w:r w:rsidRPr="00EA4B23">
              <w:rPr>
                <w:sz w:val="20"/>
                <w:rtl/>
              </w:rPr>
              <w:t xml:space="preserve"> </w:t>
            </w:r>
          </w:p>
        </w:tc>
        <w:tc>
          <w:tcPr>
            <w:tcW w:w="440" w:type="pct"/>
            <w:vAlign w:val="bottom"/>
          </w:tcPr>
          <w:p w14:paraId="0B19A03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0,102 </w:t>
            </w:r>
          </w:p>
        </w:tc>
        <w:tc>
          <w:tcPr>
            <w:tcW w:w="387" w:type="pct"/>
            <w:vAlign w:val="bottom"/>
          </w:tcPr>
          <w:p w14:paraId="7124148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0,112 </w:t>
            </w:r>
          </w:p>
        </w:tc>
        <w:tc>
          <w:tcPr>
            <w:tcW w:w="413" w:type="pct"/>
            <w:vAlign w:val="bottom"/>
          </w:tcPr>
          <w:p w14:paraId="103461E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1,098 </w:t>
            </w:r>
          </w:p>
        </w:tc>
        <w:tc>
          <w:tcPr>
            <w:tcW w:w="515" w:type="pct"/>
            <w:vAlign w:val="bottom"/>
          </w:tcPr>
          <w:p w14:paraId="449B985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0,135 </w:t>
            </w:r>
          </w:p>
        </w:tc>
        <w:tc>
          <w:tcPr>
            <w:tcW w:w="694" w:type="pct"/>
            <w:vAlign w:val="bottom"/>
          </w:tcPr>
          <w:p w14:paraId="202FB31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0,123 </w:t>
            </w:r>
          </w:p>
        </w:tc>
        <w:tc>
          <w:tcPr>
            <w:tcW w:w="694" w:type="pct"/>
            <w:vAlign w:val="bottom"/>
          </w:tcPr>
          <w:p w14:paraId="60F58A3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0,121 </w:t>
            </w:r>
          </w:p>
        </w:tc>
        <w:tc>
          <w:tcPr>
            <w:tcW w:w="524" w:type="pct"/>
            <w:vAlign w:val="bottom"/>
          </w:tcPr>
          <w:p w14:paraId="46C511B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0,081 </w:t>
            </w:r>
          </w:p>
        </w:tc>
        <w:tc>
          <w:tcPr>
            <w:tcW w:w="522" w:type="pct"/>
            <w:vAlign w:val="bottom"/>
          </w:tcPr>
          <w:p w14:paraId="11446A6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0,213 </w:t>
            </w:r>
          </w:p>
        </w:tc>
      </w:tr>
      <w:tr w:rsidR="00A918C6" w:rsidRPr="00EA4B23" w14:paraId="757B4257" w14:textId="77777777" w:rsidTr="00BB73FD">
        <w:trPr>
          <w:jc w:val="left"/>
        </w:trPr>
        <w:tc>
          <w:tcPr>
            <w:tcW w:w="811" w:type="pct"/>
          </w:tcPr>
          <w:p w14:paraId="231704E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25</w:t>
            </w:r>
            <w:r w:rsidRPr="00EA4B23">
              <w:rPr>
                <w:sz w:val="20"/>
                <w:rtl/>
              </w:rPr>
              <w:t xml:space="preserve"> </w:t>
            </w:r>
            <w:r w:rsidRPr="00EA4B23">
              <w:rPr>
                <w:sz w:val="20"/>
                <w:szCs w:val="20"/>
                <w:rtl/>
              </w:rPr>
              <w:t>إلى</w:t>
            </w:r>
            <w:r w:rsidRPr="00EA4B23">
              <w:rPr>
                <w:sz w:val="20"/>
                <w:rtl/>
              </w:rPr>
              <w:t> </w:t>
            </w:r>
            <w:r w:rsidRPr="00EA4B23">
              <w:rPr>
                <w:sz w:val="20"/>
                <w:szCs w:val="20"/>
                <w:rtl/>
              </w:rPr>
              <w:t>29</w:t>
            </w:r>
            <w:r w:rsidRPr="00EA4B23">
              <w:rPr>
                <w:sz w:val="20"/>
                <w:rtl/>
              </w:rPr>
              <w:t xml:space="preserve"> </w:t>
            </w:r>
            <w:r w:rsidRPr="00EA4B23">
              <w:rPr>
                <w:sz w:val="20"/>
                <w:szCs w:val="20"/>
                <w:rtl/>
              </w:rPr>
              <w:t>سنة</w:t>
            </w:r>
            <w:r w:rsidRPr="00EA4B23">
              <w:rPr>
                <w:sz w:val="20"/>
                <w:rtl/>
              </w:rPr>
              <w:t xml:space="preserve"> </w:t>
            </w:r>
          </w:p>
        </w:tc>
        <w:tc>
          <w:tcPr>
            <w:tcW w:w="440" w:type="pct"/>
            <w:vAlign w:val="bottom"/>
          </w:tcPr>
          <w:p w14:paraId="4522BF3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0,185 </w:t>
            </w:r>
          </w:p>
        </w:tc>
        <w:tc>
          <w:tcPr>
            <w:tcW w:w="387" w:type="pct"/>
            <w:vAlign w:val="bottom"/>
          </w:tcPr>
          <w:p w14:paraId="610EA9D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0,173 </w:t>
            </w:r>
          </w:p>
        </w:tc>
        <w:tc>
          <w:tcPr>
            <w:tcW w:w="413" w:type="pct"/>
            <w:vAlign w:val="bottom"/>
          </w:tcPr>
          <w:p w14:paraId="0A97CAB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0,935 </w:t>
            </w:r>
          </w:p>
        </w:tc>
        <w:tc>
          <w:tcPr>
            <w:tcW w:w="515" w:type="pct"/>
            <w:vAlign w:val="bottom"/>
          </w:tcPr>
          <w:p w14:paraId="7C49C91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0,154 </w:t>
            </w:r>
          </w:p>
        </w:tc>
        <w:tc>
          <w:tcPr>
            <w:tcW w:w="694" w:type="pct"/>
            <w:vAlign w:val="bottom"/>
          </w:tcPr>
          <w:p w14:paraId="35B4710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0,165 </w:t>
            </w:r>
          </w:p>
        </w:tc>
        <w:tc>
          <w:tcPr>
            <w:tcW w:w="694" w:type="pct"/>
            <w:vAlign w:val="bottom"/>
          </w:tcPr>
          <w:p w14:paraId="666165D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0,250 </w:t>
            </w:r>
          </w:p>
        </w:tc>
        <w:tc>
          <w:tcPr>
            <w:tcW w:w="524" w:type="pct"/>
            <w:vAlign w:val="bottom"/>
          </w:tcPr>
          <w:p w14:paraId="418E02A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0,115 </w:t>
            </w:r>
          </w:p>
        </w:tc>
        <w:tc>
          <w:tcPr>
            <w:tcW w:w="522" w:type="pct"/>
            <w:vAlign w:val="bottom"/>
          </w:tcPr>
          <w:p w14:paraId="000907C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0,245 </w:t>
            </w:r>
          </w:p>
        </w:tc>
      </w:tr>
      <w:tr w:rsidR="00A918C6" w:rsidRPr="00EA4B23" w14:paraId="253A93DF" w14:textId="77777777" w:rsidTr="00BB73FD">
        <w:trPr>
          <w:jc w:val="left"/>
        </w:trPr>
        <w:tc>
          <w:tcPr>
            <w:tcW w:w="811" w:type="pct"/>
          </w:tcPr>
          <w:p w14:paraId="14ACEB8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30</w:t>
            </w:r>
            <w:r w:rsidRPr="00EA4B23">
              <w:rPr>
                <w:sz w:val="20"/>
                <w:rtl/>
              </w:rPr>
              <w:t xml:space="preserve"> </w:t>
            </w:r>
            <w:r w:rsidRPr="00EA4B23">
              <w:rPr>
                <w:sz w:val="20"/>
                <w:szCs w:val="20"/>
                <w:rtl/>
              </w:rPr>
              <w:t>إلى</w:t>
            </w:r>
            <w:r w:rsidRPr="00EA4B23">
              <w:rPr>
                <w:sz w:val="20"/>
                <w:rtl/>
              </w:rPr>
              <w:t> </w:t>
            </w:r>
            <w:r w:rsidRPr="00EA4B23">
              <w:rPr>
                <w:sz w:val="20"/>
                <w:szCs w:val="20"/>
                <w:rtl/>
              </w:rPr>
              <w:t>34</w:t>
            </w:r>
            <w:r w:rsidRPr="00EA4B23">
              <w:rPr>
                <w:sz w:val="20"/>
                <w:rtl/>
              </w:rPr>
              <w:t xml:space="preserve"> </w:t>
            </w:r>
            <w:r w:rsidRPr="00EA4B23">
              <w:rPr>
                <w:sz w:val="20"/>
                <w:szCs w:val="20"/>
                <w:rtl/>
              </w:rPr>
              <w:t>سنة</w:t>
            </w:r>
            <w:r w:rsidRPr="00EA4B23">
              <w:rPr>
                <w:sz w:val="20"/>
                <w:rtl/>
              </w:rPr>
              <w:t xml:space="preserve"> </w:t>
            </w:r>
          </w:p>
        </w:tc>
        <w:tc>
          <w:tcPr>
            <w:tcW w:w="440" w:type="pct"/>
            <w:vAlign w:val="bottom"/>
          </w:tcPr>
          <w:p w14:paraId="48D4A57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0,219 </w:t>
            </w:r>
          </w:p>
        </w:tc>
        <w:tc>
          <w:tcPr>
            <w:tcW w:w="387" w:type="pct"/>
            <w:vAlign w:val="bottom"/>
          </w:tcPr>
          <w:p w14:paraId="20DD612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0,190 </w:t>
            </w:r>
          </w:p>
        </w:tc>
        <w:tc>
          <w:tcPr>
            <w:tcW w:w="413" w:type="pct"/>
            <w:vAlign w:val="bottom"/>
          </w:tcPr>
          <w:p w14:paraId="67E536F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0,868 </w:t>
            </w:r>
          </w:p>
        </w:tc>
        <w:tc>
          <w:tcPr>
            <w:tcW w:w="515" w:type="pct"/>
            <w:vAlign w:val="bottom"/>
          </w:tcPr>
          <w:p w14:paraId="5F79753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0,110 </w:t>
            </w:r>
          </w:p>
        </w:tc>
        <w:tc>
          <w:tcPr>
            <w:tcW w:w="694" w:type="pct"/>
            <w:vAlign w:val="bottom"/>
          </w:tcPr>
          <w:p w14:paraId="5193C67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0,127 </w:t>
            </w:r>
          </w:p>
        </w:tc>
        <w:tc>
          <w:tcPr>
            <w:tcW w:w="694" w:type="pct"/>
            <w:vAlign w:val="bottom"/>
          </w:tcPr>
          <w:p w14:paraId="2D32394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0,206 </w:t>
            </w:r>
          </w:p>
        </w:tc>
        <w:tc>
          <w:tcPr>
            <w:tcW w:w="524" w:type="pct"/>
            <w:vAlign w:val="bottom"/>
          </w:tcPr>
          <w:p w14:paraId="7ACCDF9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0,102 </w:t>
            </w:r>
          </w:p>
        </w:tc>
        <w:tc>
          <w:tcPr>
            <w:tcW w:w="522" w:type="pct"/>
            <w:vAlign w:val="bottom"/>
          </w:tcPr>
          <w:p w14:paraId="20A9980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0,224 </w:t>
            </w:r>
          </w:p>
        </w:tc>
      </w:tr>
      <w:tr w:rsidR="00A918C6" w:rsidRPr="00EA4B23" w14:paraId="024E40DE" w14:textId="77777777" w:rsidTr="00BB73FD">
        <w:trPr>
          <w:jc w:val="left"/>
        </w:trPr>
        <w:tc>
          <w:tcPr>
            <w:tcW w:w="811" w:type="pct"/>
          </w:tcPr>
          <w:p w14:paraId="53479C7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35</w:t>
            </w:r>
            <w:r w:rsidRPr="00EA4B23">
              <w:rPr>
                <w:sz w:val="20"/>
                <w:rtl/>
              </w:rPr>
              <w:t xml:space="preserve"> </w:t>
            </w:r>
            <w:r w:rsidRPr="00EA4B23">
              <w:rPr>
                <w:sz w:val="20"/>
                <w:szCs w:val="20"/>
                <w:rtl/>
              </w:rPr>
              <w:t>إلى</w:t>
            </w:r>
            <w:r w:rsidRPr="00EA4B23">
              <w:rPr>
                <w:sz w:val="20"/>
                <w:rtl/>
              </w:rPr>
              <w:t> </w:t>
            </w:r>
            <w:r w:rsidRPr="00EA4B23">
              <w:rPr>
                <w:sz w:val="20"/>
                <w:szCs w:val="20"/>
                <w:rtl/>
              </w:rPr>
              <w:t>39</w:t>
            </w:r>
            <w:r w:rsidRPr="00EA4B23">
              <w:rPr>
                <w:sz w:val="20"/>
                <w:rtl/>
              </w:rPr>
              <w:t xml:space="preserve"> </w:t>
            </w:r>
            <w:r w:rsidRPr="00EA4B23">
              <w:rPr>
                <w:sz w:val="20"/>
                <w:szCs w:val="20"/>
                <w:rtl/>
              </w:rPr>
              <w:t>سنة</w:t>
            </w:r>
            <w:r w:rsidRPr="00EA4B23">
              <w:rPr>
                <w:sz w:val="20"/>
                <w:rtl/>
              </w:rPr>
              <w:t xml:space="preserve"> </w:t>
            </w:r>
          </w:p>
        </w:tc>
        <w:tc>
          <w:tcPr>
            <w:tcW w:w="440" w:type="pct"/>
            <w:vAlign w:val="bottom"/>
          </w:tcPr>
          <w:p w14:paraId="7D4B566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0,164 </w:t>
            </w:r>
          </w:p>
        </w:tc>
        <w:tc>
          <w:tcPr>
            <w:tcW w:w="387" w:type="pct"/>
            <w:vAlign w:val="bottom"/>
          </w:tcPr>
          <w:p w14:paraId="4E3DA17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0,223 </w:t>
            </w:r>
          </w:p>
        </w:tc>
        <w:tc>
          <w:tcPr>
            <w:tcW w:w="413" w:type="pct"/>
            <w:vAlign w:val="bottom"/>
          </w:tcPr>
          <w:p w14:paraId="2D67AD4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1,364 </w:t>
            </w:r>
          </w:p>
        </w:tc>
        <w:tc>
          <w:tcPr>
            <w:tcW w:w="515" w:type="pct"/>
            <w:vAlign w:val="bottom"/>
          </w:tcPr>
          <w:p w14:paraId="7D6FDB0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0,133 </w:t>
            </w:r>
          </w:p>
        </w:tc>
        <w:tc>
          <w:tcPr>
            <w:tcW w:w="694" w:type="pct"/>
            <w:vAlign w:val="bottom"/>
          </w:tcPr>
          <w:p w14:paraId="4732920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0,098 </w:t>
            </w:r>
          </w:p>
        </w:tc>
        <w:tc>
          <w:tcPr>
            <w:tcW w:w="694" w:type="pct"/>
            <w:vAlign w:val="bottom"/>
          </w:tcPr>
          <w:p w14:paraId="7A1810F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0,148 </w:t>
            </w:r>
          </w:p>
        </w:tc>
        <w:tc>
          <w:tcPr>
            <w:tcW w:w="524" w:type="pct"/>
            <w:vAlign w:val="bottom"/>
          </w:tcPr>
          <w:p w14:paraId="084EF2E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0,094 </w:t>
            </w:r>
          </w:p>
        </w:tc>
        <w:tc>
          <w:tcPr>
            <w:tcW w:w="522" w:type="pct"/>
            <w:vAlign w:val="bottom"/>
          </w:tcPr>
          <w:p w14:paraId="57CA2DD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0,197 </w:t>
            </w:r>
          </w:p>
        </w:tc>
      </w:tr>
      <w:tr w:rsidR="00A918C6" w:rsidRPr="00EA4B23" w14:paraId="7A09DE05" w14:textId="77777777" w:rsidTr="00BB73FD">
        <w:trPr>
          <w:jc w:val="left"/>
        </w:trPr>
        <w:tc>
          <w:tcPr>
            <w:tcW w:w="811" w:type="pct"/>
          </w:tcPr>
          <w:p w14:paraId="0F1B465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40</w:t>
            </w:r>
            <w:r w:rsidRPr="00EA4B23">
              <w:rPr>
                <w:sz w:val="20"/>
                <w:rtl/>
              </w:rPr>
              <w:t xml:space="preserve"> </w:t>
            </w:r>
            <w:r w:rsidRPr="00EA4B23">
              <w:rPr>
                <w:sz w:val="20"/>
                <w:szCs w:val="20"/>
                <w:rtl/>
              </w:rPr>
              <w:t>إلى</w:t>
            </w:r>
            <w:r w:rsidRPr="00EA4B23">
              <w:rPr>
                <w:sz w:val="20"/>
                <w:rtl/>
              </w:rPr>
              <w:t> </w:t>
            </w:r>
            <w:r w:rsidRPr="00EA4B23">
              <w:rPr>
                <w:sz w:val="20"/>
                <w:szCs w:val="20"/>
                <w:rtl/>
              </w:rPr>
              <w:t>44</w:t>
            </w:r>
            <w:r w:rsidRPr="00EA4B23">
              <w:rPr>
                <w:sz w:val="20"/>
                <w:rtl/>
              </w:rPr>
              <w:t xml:space="preserve"> </w:t>
            </w:r>
            <w:r w:rsidRPr="00EA4B23">
              <w:rPr>
                <w:sz w:val="20"/>
                <w:szCs w:val="20"/>
                <w:rtl/>
              </w:rPr>
              <w:t>سنة</w:t>
            </w:r>
            <w:r w:rsidRPr="00EA4B23">
              <w:rPr>
                <w:sz w:val="20"/>
                <w:rtl/>
              </w:rPr>
              <w:t xml:space="preserve"> </w:t>
            </w:r>
          </w:p>
        </w:tc>
        <w:tc>
          <w:tcPr>
            <w:tcW w:w="440" w:type="pct"/>
            <w:vAlign w:val="bottom"/>
          </w:tcPr>
          <w:p w14:paraId="24671CB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0,129 </w:t>
            </w:r>
          </w:p>
        </w:tc>
        <w:tc>
          <w:tcPr>
            <w:tcW w:w="387" w:type="pct"/>
            <w:vAlign w:val="bottom"/>
          </w:tcPr>
          <w:p w14:paraId="22C5EC3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0,127 </w:t>
            </w:r>
          </w:p>
        </w:tc>
        <w:tc>
          <w:tcPr>
            <w:tcW w:w="413" w:type="pct"/>
            <w:vAlign w:val="bottom"/>
          </w:tcPr>
          <w:p w14:paraId="1E04530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0,986 </w:t>
            </w:r>
          </w:p>
        </w:tc>
        <w:tc>
          <w:tcPr>
            <w:tcW w:w="515" w:type="pct"/>
            <w:vAlign w:val="bottom"/>
          </w:tcPr>
          <w:p w14:paraId="26F2D55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0,052 </w:t>
            </w:r>
          </w:p>
        </w:tc>
        <w:tc>
          <w:tcPr>
            <w:tcW w:w="694" w:type="pct"/>
            <w:vAlign w:val="bottom"/>
          </w:tcPr>
          <w:p w14:paraId="4CF0411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0,052 </w:t>
            </w:r>
          </w:p>
        </w:tc>
        <w:tc>
          <w:tcPr>
            <w:tcW w:w="694" w:type="pct"/>
            <w:vAlign w:val="bottom"/>
          </w:tcPr>
          <w:p w14:paraId="37FE670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0,105 </w:t>
            </w:r>
          </w:p>
        </w:tc>
        <w:tc>
          <w:tcPr>
            <w:tcW w:w="524" w:type="pct"/>
            <w:vAlign w:val="bottom"/>
          </w:tcPr>
          <w:p w14:paraId="35C23BB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0,063 </w:t>
            </w:r>
          </w:p>
        </w:tc>
        <w:tc>
          <w:tcPr>
            <w:tcW w:w="522" w:type="pct"/>
            <w:vAlign w:val="bottom"/>
          </w:tcPr>
          <w:p w14:paraId="77790D8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0,112 </w:t>
            </w:r>
          </w:p>
        </w:tc>
      </w:tr>
      <w:tr w:rsidR="00A918C6" w:rsidRPr="00EA4B23" w14:paraId="7694BB1C" w14:textId="77777777" w:rsidTr="00BB73FD">
        <w:trPr>
          <w:jc w:val="left"/>
        </w:trPr>
        <w:tc>
          <w:tcPr>
            <w:tcW w:w="811" w:type="pct"/>
            <w:tcBorders>
              <w:bottom w:val="single" w:sz="4" w:space="0" w:color="auto"/>
            </w:tcBorders>
          </w:tcPr>
          <w:p w14:paraId="6797532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45</w:t>
            </w:r>
            <w:r w:rsidRPr="00EA4B23">
              <w:rPr>
                <w:sz w:val="20"/>
                <w:rtl/>
              </w:rPr>
              <w:t xml:space="preserve"> </w:t>
            </w:r>
            <w:r w:rsidRPr="00EA4B23">
              <w:rPr>
                <w:sz w:val="20"/>
                <w:szCs w:val="20"/>
                <w:rtl/>
              </w:rPr>
              <w:t>إلى</w:t>
            </w:r>
            <w:r w:rsidRPr="00EA4B23">
              <w:rPr>
                <w:sz w:val="20"/>
                <w:rtl/>
              </w:rPr>
              <w:t> </w:t>
            </w:r>
            <w:r w:rsidRPr="00EA4B23">
              <w:rPr>
                <w:sz w:val="20"/>
                <w:szCs w:val="20"/>
                <w:rtl/>
              </w:rPr>
              <w:t>49</w:t>
            </w:r>
            <w:r w:rsidRPr="00EA4B23">
              <w:rPr>
                <w:sz w:val="20"/>
                <w:rtl/>
              </w:rPr>
              <w:t xml:space="preserve"> </w:t>
            </w:r>
            <w:r w:rsidRPr="00EA4B23">
              <w:rPr>
                <w:sz w:val="20"/>
                <w:szCs w:val="20"/>
                <w:rtl/>
              </w:rPr>
              <w:t>سنة</w:t>
            </w:r>
            <w:r w:rsidRPr="00EA4B23">
              <w:rPr>
                <w:sz w:val="20"/>
                <w:rtl/>
              </w:rPr>
              <w:t xml:space="preserve"> </w:t>
            </w:r>
          </w:p>
        </w:tc>
        <w:tc>
          <w:tcPr>
            <w:tcW w:w="440" w:type="pct"/>
            <w:tcBorders>
              <w:bottom w:val="single" w:sz="4" w:space="0" w:color="auto"/>
            </w:tcBorders>
            <w:vAlign w:val="bottom"/>
          </w:tcPr>
          <w:p w14:paraId="335D402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0,087 </w:t>
            </w:r>
          </w:p>
        </w:tc>
        <w:tc>
          <w:tcPr>
            <w:tcW w:w="387" w:type="pct"/>
            <w:tcBorders>
              <w:bottom w:val="single" w:sz="4" w:space="0" w:color="auto"/>
            </w:tcBorders>
            <w:vAlign w:val="bottom"/>
          </w:tcPr>
          <w:p w14:paraId="1B72FB3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0,112 </w:t>
            </w:r>
          </w:p>
        </w:tc>
        <w:tc>
          <w:tcPr>
            <w:tcW w:w="413" w:type="pct"/>
            <w:tcBorders>
              <w:bottom w:val="single" w:sz="4" w:space="0" w:color="auto"/>
            </w:tcBorders>
            <w:vAlign w:val="bottom"/>
          </w:tcPr>
          <w:p w14:paraId="251C987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1,288 </w:t>
            </w:r>
          </w:p>
        </w:tc>
        <w:tc>
          <w:tcPr>
            <w:tcW w:w="515" w:type="pct"/>
            <w:tcBorders>
              <w:bottom w:val="single" w:sz="4" w:space="0" w:color="auto"/>
            </w:tcBorders>
            <w:vAlign w:val="bottom"/>
          </w:tcPr>
          <w:p w14:paraId="5512EAF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0,069 </w:t>
            </w:r>
          </w:p>
        </w:tc>
        <w:tc>
          <w:tcPr>
            <w:tcW w:w="694" w:type="pct"/>
            <w:tcBorders>
              <w:bottom w:val="single" w:sz="4" w:space="0" w:color="auto"/>
            </w:tcBorders>
            <w:vAlign w:val="bottom"/>
          </w:tcPr>
          <w:p w14:paraId="51CE0E9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0,054 </w:t>
            </w:r>
          </w:p>
        </w:tc>
        <w:tc>
          <w:tcPr>
            <w:tcW w:w="694" w:type="pct"/>
            <w:tcBorders>
              <w:bottom w:val="single" w:sz="4" w:space="0" w:color="auto"/>
            </w:tcBorders>
            <w:vAlign w:val="bottom"/>
          </w:tcPr>
          <w:p w14:paraId="69122AB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0,057 </w:t>
            </w:r>
          </w:p>
        </w:tc>
        <w:tc>
          <w:tcPr>
            <w:tcW w:w="524" w:type="pct"/>
            <w:tcBorders>
              <w:bottom w:val="single" w:sz="4" w:space="0" w:color="auto"/>
            </w:tcBorders>
            <w:vAlign w:val="bottom"/>
          </w:tcPr>
          <w:p w14:paraId="78FD9E5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0,034 </w:t>
            </w:r>
          </w:p>
        </w:tc>
        <w:tc>
          <w:tcPr>
            <w:tcW w:w="522" w:type="pct"/>
            <w:tcBorders>
              <w:bottom w:val="single" w:sz="4" w:space="0" w:color="auto"/>
            </w:tcBorders>
            <w:vAlign w:val="bottom"/>
          </w:tcPr>
          <w:p w14:paraId="34B09D7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0,050 </w:t>
            </w:r>
          </w:p>
        </w:tc>
      </w:tr>
      <w:tr w:rsidR="00A918C6" w:rsidRPr="00EA4B23" w14:paraId="0208E716"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811" w:type="pct"/>
            <w:tcBorders>
              <w:top w:val="single" w:sz="4" w:space="0" w:color="auto"/>
            </w:tcBorders>
          </w:tcPr>
          <w:p w14:paraId="42DB10D1"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معدل</w:t>
            </w:r>
            <w:r w:rsidRPr="00EA4B23">
              <w:rPr>
                <w:b/>
                <w:bCs/>
                <w:sz w:val="20"/>
                <w:rtl/>
              </w:rPr>
              <w:t xml:space="preserve"> </w:t>
            </w:r>
            <w:r w:rsidRPr="00EA4B23">
              <w:rPr>
                <w:b/>
                <w:bCs/>
                <w:sz w:val="20"/>
                <w:szCs w:val="20"/>
                <w:rtl/>
              </w:rPr>
              <w:t>الخصوبة</w:t>
            </w:r>
            <w:r w:rsidRPr="00EA4B23">
              <w:rPr>
                <w:b/>
                <w:bCs/>
                <w:sz w:val="20"/>
                <w:rtl/>
              </w:rPr>
              <w:t xml:space="preserve"> </w:t>
            </w:r>
            <w:r w:rsidRPr="00EA4B23">
              <w:rPr>
                <w:b/>
                <w:bCs/>
                <w:sz w:val="20"/>
                <w:szCs w:val="20"/>
                <w:rtl/>
              </w:rPr>
              <w:t>الكلي</w:t>
            </w:r>
          </w:p>
        </w:tc>
        <w:tc>
          <w:tcPr>
            <w:tcW w:w="440" w:type="pct"/>
            <w:tcBorders>
              <w:top w:val="single" w:sz="4" w:space="0" w:color="auto"/>
            </w:tcBorders>
            <w:vAlign w:val="bottom"/>
          </w:tcPr>
          <w:p w14:paraId="6920EE4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4,5</w:t>
            </w:r>
            <w:r w:rsidRPr="00EA4B23">
              <w:rPr>
                <w:sz w:val="18"/>
              </w:rPr>
              <w:t xml:space="preserve"> </w:t>
            </w:r>
          </w:p>
        </w:tc>
        <w:tc>
          <w:tcPr>
            <w:tcW w:w="387" w:type="pct"/>
            <w:tcBorders>
              <w:top w:val="single" w:sz="4" w:space="0" w:color="auto"/>
            </w:tcBorders>
            <w:vAlign w:val="bottom"/>
          </w:tcPr>
          <w:p w14:paraId="2F61F728"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4,8</w:t>
            </w:r>
            <w:r w:rsidRPr="00EA4B23">
              <w:rPr>
                <w:sz w:val="18"/>
              </w:rPr>
              <w:t xml:space="preserve"> </w:t>
            </w:r>
          </w:p>
        </w:tc>
        <w:tc>
          <w:tcPr>
            <w:tcW w:w="413" w:type="pct"/>
            <w:tcBorders>
              <w:top w:val="single" w:sz="4" w:space="0" w:color="auto"/>
            </w:tcBorders>
            <w:vAlign w:val="bottom"/>
          </w:tcPr>
          <w:p w14:paraId="5C537972"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4,2</w:t>
            </w:r>
            <w:r w:rsidRPr="00EA4B23">
              <w:rPr>
                <w:sz w:val="18"/>
              </w:rPr>
              <w:t xml:space="preserve"> </w:t>
            </w:r>
          </w:p>
        </w:tc>
        <w:tc>
          <w:tcPr>
            <w:tcW w:w="515" w:type="pct"/>
            <w:tcBorders>
              <w:top w:val="single" w:sz="4" w:space="0" w:color="auto"/>
            </w:tcBorders>
            <w:vAlign w:val="bottom"/>
          </w:tcPr>
          <w:p w14:paraId="0966E1EF"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3,4</w:t>
            </w:r>
            <w:r w:rsidRPr="00EA4B23">
              <w:rPr>
                <w:sz w:val="18"/>
              </w:rPr>
              <w:t xml:space="preserve"> </w:t>
            </w:r>
          </w:p>
        </w:tc>
        <w:tc>
          <w:tcPr>
            <w:tcW w:w="694" w:type="pct"/>
            <w:tcBorders>
              <w:top w:val="single" w:sz="4" w:space="0" w:color="auto"/>
            </w:tcBorders>
            <w:vAlign w:val="bottom"/>
          </w:tcPr>
          <w:p w14:paraId="4AF6474B"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3,9</w:t>
            </w:r>
            <w:r w:rsidRPr="00EA4B23">
              <w:rPr>
                <w:sz w:val="18"/>
              </w:rPr>
              <w:t xml:space="preserve"> </w:t>
            </w:r>
          </w:p>
        </w:tc>
        <w:tc>
          <w:tcPr>
            <w:tcW w:w="694" w:type="pct"/>
            <w:tcBorders>
              <w:top w:val="single" w:sz="4" w:space="0" w:color="auto"/>
            </w:tcBorders>
            <w:vAlign w:val="bottom"/>
          </w:tcPr>
          <w:p w14:paraId="6519EE4C"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4,6</w:t>
            </w:r>
            <w:r w:rsidRPr="00EA4B23">
              <w:rPr>
                <w:sz w:val="18"/>
              </w:rPr>
              <w:t xml:space="preserve"> </w:t>
            </w:r>
          </w:p>
        </w:tc>
        <w:tc>
          <w:tcPr>
            <w:tcW w:w="524" w:type="pct"/>
            <w:tcBorders>
              <w:top w:val="single" w:sz="4" w:space="0" w:color="auto"/>
            </w:tcBorders>
            <w:vAlign w:val="bottom"/>
          </w:tcPr>
          <w:p w14:paraId="2ED7C296"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2,6</w:t>
            </w:r>
            <w:r w:rsidRPr="00EA4B23">
              <w:rPr>
                <w:sz w:val="18"/>
              </w:rPr>
              <w:t xml:space="preserve"> </w:t>
            </w:r>
          </w:p>
        </w:tc>
        <w:tc>
          <w:tcPr>
            <w:tcW w:w="522" w:type="pct"/>
            <w:tcBorders>
              <w:top w:val="single" w:sz="4" w:space="0" w:color="auto"/>
            </w:tcBorders>
            <w:vAlign w:val="bottom"/>
          </w:tcPr>
          <w:p w14:paraId="2650BA54"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5,3</w:t>
            </w:r>
            <w:r w:rsidRPr="00EA4B23">
              <w:rPr>
                <w:sz w:val="18"/>
              </w:rPr>
              <w:t xml:space="preserve"> </w:t>
            </w:r>
          </w:p>
        </w:tc>
      </w:tr>
    </w:tbl>
    <w:p w14:paraId="2A95DDCF" w14:textId="77777777" w:rsidR="00A918C6" w:rsidRPr="00EA4B23" w:rsidRDefault="00A918C6" w:rsidP="00A918C6">
      <w:pPr>
        <w:pStyle w:val="TableTitle"/>
        <w:pageBreakBefore/>
        <w:rPr>
          <w:rFonts w:ascii="Times New Roman" w:hAnsi="Times New Roman"/>
          <w:rtl/>
        </w:rPr>
      </w:pPr>
      <w:r w:rsidRPr="00EA4B23">
        <w:rPr>
          <w:rFonts w:ascii="Times New Roman" w:hAnsi="Times New Roman"/>
          <w:b w:val="0"/>
          <w:bCs w:val="0"/>
          <w:rtl/>
        </w:rPr>
        <w:lastRenderedPageBreak/>
        <w:t>الجدول 3</w:t>
      </w:r>
    </w:p>
    <w:p w14:paraId="526B0520" w14:textId="77777777" w:rsidR="00A918C6" w:rsidRPr="00EA4B23" w:rsidRDefault="00A918C6" w:rsidP="00A918C6">
      <w:pPr>
        <w:pStyle w:val="TableTitle"/>
        <w:spacing w:before="0"/>
        <w:rPr>
          <w:rFonts w:ascii="Times New Roman" w:hAnsi="Times New Roman"/>
        </w:rPr>
      </w:pPr>
      <w:r w:rsidRPr="00EA4B23">
        <w:rPr>
          <w:rFonts w:ascii="Times New Roman" w:hAnsi="Times New Roman"/>
          <w:rtl/>
        </w:rPr>
        <w:t>عدد البالغين المستفيدين من الأجهزة المعينة على التنقل المقدمة من مركز الأشخاص ذوي الإعاقة التابع للوزارة</w:t>
      </w:r>
    </w:p>
    <w:tbl>
      <w:tblPr>
        <w:tblStyle w:val="TABLEA0"/>
        <w:bidiVisual/>
        <w:tblW w:w="8390" w:type="dxa"/>
        <w:jc w:val="left"/>
        <w:tblInd w:w="1247" w:type="dxa"/>
        <w:tblLayout w:type="fixed"/>
        <w:tblLook w:val="04E0" w:firstRow="1" w:lastRow="1" w:firstColumn="1" w:lastColumn="0" w:noHBand="0" w:noVBand="1"/>
      </w:tblPr>
      <w:tblGrid>
        <w:gridCol w:w="2759"/>
        <w:gridCol w:w="1284"/>
        <w:gridCol w:w="1383"/>
        <w:gridCol w:w="1482"/>
        <w:gridCol w:w="1482"/>
      </w:tblGrid>
      <w:tr w:rsidR="00A918C6" w:rsidRPr="00EA4B23" w14:paraId="5D30F224"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2759" w:type="dxa"/>
          </w:tcPr>
          <w:p w14:paraId="6EB06C9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الأجهزة</w:t>
            </w:r>
            <w:r w:rsidRPr="00EA4B23">
              <w:rPr>
                <w:sz w:val="20"/>
                <w:rtl/>
              </w:rPr>
              <w:t xml:space="preserve"> </w:t>
            </w:r>
            <w:r w:rsidRPr="00EA4B23">
              <w:rPr>
                <w:sz w:val="20"/>
                <w:szCs w:val="20"/>
                <w:rtl/>
              </w:rPr>
              <w:t>المعينة</w:t>
            </w:r>
            <w:r w:rsidRPr="00EA4B23">
              <w:rPr>
                <w:sz w:val="20"/>
                <w:rtl/>
              </w:rPr>
              <w:t xml:space="preserve"> </w:t>
            </w:r>
            <w:r w:rsidRPr="00EA4B23">
              <w:rPr>
                <w:sz w:val="20"/>
                <w:szCs w:val="20"/>
                <w:rtl/>
              </w:rPr>
              <w:t>على</w:t>
            </w:r>
            <w:r w:rsidRPr="00EA4B23">
              <w:rPr>
                <w:sz w:val="20"/>
                <w:rtl/>
              </w:rPr>
              <w:t xml:space="preserve"> </w:t>
            </w:r>
            <w:r w:rsidRPr="00EA4B23">
              <w:rPr>
                <w:sz w:val="20"/>
                <w:szCs w:val="20"/>
                <w:rtl/>
              </w:rPr>
              <w:t>التنقل</w:t>
            </w:r>
          </w:p>
        </w:tc>
        <w:tc>
          <w:tcPr>
            <w:tcW w:w="1284" w:type="dxa"/>
          </w:tcPr>
          <w:p w14:paraId="014215F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1383" w:type="dxa"/>
          </w:tcPr>
          <w:p w14:paraId="5F51D1E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2017</w:t>
            </w:r>
          </w:p>
        </w:tc>
        <w:tc>
          <w:tcPr>
            <w:tcW w:w="1482" w:type="dxa"/>
          </w:tcPr>
          <w:p w14:paraId="60EDE8E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1482" w:type="dxa"/>
          </w:tcPr>
          <w:p w14:paraId="220CB96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1E66D428" w14:textId="77777777" w:rsidTr="00BB73FD">
        <w:trPr>
          <w:jc w:val="left"/>
        </w:trPr>
        <w:tc>
          <w:tcPr>
            <w:tcW w:w="2759" w:type="dxa"/>
            <w:vMerge w:val="restart"/>
          </w:tcPr>
          <w:p w14:paraId="39C62D7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الأطراف</w:t>
            </w:r>
            <w:r w:rsidRPr="00EA4B23">
              <w:rPr>
                <w:sz w:val="20"/>
                <w:rtl/>
              </w:rPr>
              <w:t xml:space="preserve"> </w:t>
            </w:r>
            <w:r w:rsidRPr="00EA4B23">
              <w:rPr>
                <w:sz w:val="20"/>
                <w:szCs w:val="20"/>
                <w:rtl/>
              </w:rPr>
              <w:t>الاصطناعية</w:t>
            </w:r>
          </w:p>
        </w:tc>
        <w:tc>
          <w:tcPr>
            <w:tcW w:w="1284" w:type="dxa"/>
          </w:tcPr>
          <w:p w14:paraId="02CBE92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383" w:type="dxa"/>
            <w:vAlign w:val="bottom"/>
          </w:tcPr>
          <w:p w14:paraId="63BC67B7" w14:textId="77777777" w:rsidR="00A918C6" w:rsidRPr="00EA4B23" w:rsidRDefault="00A918C6" w:rsidP="00BB73FD">
            <w:pPr>
              <w:pStyle w:val="SingleTxtGA"/>
              <w:spacing w:before="40" w:after="40" w:line="300" w:lineRule="exact"/>
              <w:ind w:left="57" w:right="57"/>
              <w:rPr>
                <w:sz w:val="20"/>
                <w:szCs w:val="20"/>
              </w:rPr>
            </w:pPr>
            <w:r w:rsidRPr="00EA4B23">
              <w:rPr>
                <w:sz w:val="18"/>
              </w:rPr>
              <w:t>9</w:t>
            </w:r>
          </w:p>
        </w:tc>
        <w:tc>
          <w:tcPr>
            <w:tcW w:w="1482" w:type="dxa"/>
            <w:vAlign w:val="bottom"/>
          </w:tcPr>
          <w:p w14:paraId="4DE3BC90" w14:textId="77777777" w:rsidR="00A918C6" w:rsidRPr="00EA4B23" w:rsidRDefault="00A918C6" w:rsidP="00BB73FD">
            <w:pPr>
              <w:pStyle w:val="SingleTxtGA"/>
              <w:spacing w:before="40" w:after="40" w:line="300" w:lineRule="exact"/>
              <w:ind w:left="57" w:right="57"/>
              <w:rPr>
                <w:sz w:val="20"/>
                <w:szCs w:val="20"/>
              </w:rPr>
            </w:pPr>
            <w:r w:rsidRPr="00EA4B23">
              <w:rPr>
                <w:sz w:val="18"/>
              </w:rPr>
              <w:t>9</w:t>
            </w:r>
          </w:p>
        </w:tc>
        <w:tc>
          <w:tcPr>
            <w:tcW w:w="1482" w:type="dxa"/>
            <w:vAlign w:val="bottom"/>
          </w:tcPr>
          <w:p w14:paraId="34C5AC11" w14:textId="77777777" w:rsidR="00A918C6" w:rsidRPr="00EA4B23" w:rsidRDefault="00A918C6" w:rsidP="00BB73FD">
            <w:pPr>
              <w:pStyle w:val="SingleTxtGA"/>
              <w:spacing w:before="40" w:after="40" w:line="300" w:lineRule="exact"/>
              <w:ind w:left="57" w:right="57"/>
              <w:rPr>
                <w:sz w:val="20"/>
                <w:szCs w:val="20"/>
              </w:rPr>
            </w:pPr>
            <w:r w:rsidRPr="00EA4B23">
              <w:rPr>
                <w:sz w:val="18"/>
              </w:rPr>
              <w:t>5</w:t>
            </w:r>
          </w:p>
        </w:tc>
      </w:tr>
      <w:tr w:rsidR="00A918C6" w:rsidRPr="00EA4B23" w14:paraId="65977E0F" w14:textId="77777777" w:rsidTr="00BB73FD">
        <w:trPr>
          <w:jc w:val="left"/>
        </w:trPr>
        <w:tc>
          <w:tcPr>
            <w:tcW w:w="2759" w:type="dxa"/>
            <w:vMerge/>
          </w:tcPr>
          <w:p w14:paraId="69E5BD0C" w14:textId="77777777" w:rsidR="00A918C6" w:rsidRPr="00EA4B23" w:rsidRDefault="00A918C6" w:rsidP="00BB73FD">
            <w:pPr>
              <w:pStyle w:val="SingleTxtGA"/>
              <w:spacing w:before="40" w:after="40" w:line="300" w:lineRule="exact"/>
              <w:ind w:left="57" w:right="57"/>
              <w:rPr>
                <w:sz w:val="20"/>
                <w:szCs w:val="20"/>
              </w:rPr>
            </w:pPr>
          </w:p>
        </w:tc>
        <w:tc>
          <w:tcPr>
            <w:tcW w:w="1284" w:type="dxa"/>
          </w:tcPr>
          <w:p w14:paraId="2D92703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383" w:type="dxa"/>
            <w:vAlign w:val="bottom"/>
          </w:tcPr>
          <w:p w14:paraId="65E8D02A" w14:textId="77777777" w:rsidR="00A918C6" w:rsidRPr="00EA4B23" w:rsidRDefault="00A918C6" w:rsidP="00BB73FD">
            <w:pPr>
              <w:pStyle w:val="SingleTxtGA"/>
              <w:spacing w:before="40" w:after="40" w:line="300" w:lineRule="exact"/>
              <w:ind w:left="57" w:right="57"/>
              <w:rPr>
                <w:sz w:val="20"/>
                <w:szCs w:val="20"/>
              </w:rPr>
            </w:pPr>
            <w:r w:rsidRPr="00EA4B23">
              <w:rPr>
                <w:sz w:val="18"/>
              </w:rPr>
              <w:t>11</w:t>
            </w:r>
          </w:p>
        </w:tc>
        <w:tc>
          <w:tcPr>
            <w:tcW w:w="1482" w:type="dxa"/>
            <w:vAlign w:val="bottom"/>
          </w:tcPr>
          <w:p w14:paraId="2F86CCB3" w14:textId="77777777" w:rsidR="00A918C6" w:rsidRPr="00EA4B23" w:rsidRDefault="00A918C6" w:rsidP="00BB73FD">
            <w:pPr>
              <w:pStyle w:val="SingleTxtGA"/>
              <w:spacing w:before="40" w:after="40" w:line="300" w:lineRule="exact"/>
              <w:ind w:left="57" w:right="57"/>
              <w:rPr>
                <w:sz w:val="20"/>
                <w:szCs w:val="20"/>
              </w:rPr>
            </w:pPr>
            <w:r w:rsidRPr="00EA4B23">
              <w:rPr>
                <w:sz w:val="18"/>
              </w:rPr>
              <w:t>10</w:t>
            </w:r>
          </w:p>
        </w:tc>
        <w:tc>
          <w:tcPr>
            <w:tcW w:w="1482" w:type="dxa"/>
            <w:vAlign w:val="bottom"/>
          </w:tcPr>
          <w:p w14:paraId="6167C904" w14:textId="77777777" w:rsidR="00A918C6" w:rsidRPr="00EA4B23" w:rsidRDefault="00A918C6" w:rsidP="00BB73FD">
            <w:pPr>
              <w:pStyle w:val="SingleTxtGA"/>
              <w:spacing w:before="40" w:after="40" w:line="300" w:lineRule="exact"/>
              <w:ind w:left="57" w:right="57"/>
              <w:rPr>
                <w:sz w:val="20"/>
                <w:szCs w:val="20"/>
              </w:rPr>
            </w:pPr>
            <w:r w:rsidRPr="00EA4B23">
              <w:rPr>
                <w:sz w:val="18"/>
              </w:rPr>
              <w:t>7</w:t>
            </w:r>
          </w:p>
        </w:tc>
      </w:tr>
      <w:tr w:rsidR="00A918C6" w:rsidRPr="00EA4B23" w14:paraId="782823DE" w14:textId="77777777" w:rsidTr="00BB73FD">
        <w:trPr>
          <w:jc w:val="left"/>
        </w:trPr>
        <w:tc>
          <w:tcPr>
            <w:tcW w:w="2759" w:type="dxa"/>
            <w:vMerge w:val="restart"/>
          </w:tcPr>
          <w:p w14:paraId="7FCBFCF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أجهزة</w:t>
            </w:r>
            <w:r w:rsidRPr="00EA4B23">
              <w:rPr>
                <w:sz w:val="20"/>
                <w:rtl/>
              </w:rPr>
              <w:t xml:space="preserve"> </w:t>
            </w:r>
            <w:r w:rsidRPr="00EA4B23">
              <w:rPr>
                <w:sz w:val="20"/>
                <w:szCs w:val="20"/>
                <w:rtl/>
              </w:rPr>
              <w:t>تقويم</w:t>
            </w:r>
            <w:r w:rsidRPr="00EA4B23">
              <w:rPr>
                <w:sz w:val="20"/>
                <w:rtl/>
              </w:rPr>
              <w:t xml:space="preserve"> </w:t>
            </w:r>
            <w:r w:rsidRPr="00EA4B23">
              <w:rPr>
                <w:sz w:val="20"/>
                <w:szCs w:val="20"/>
                <w:rtl/>
              </w:rPr>
              <w:t>العظام</w:t>
            </w:r>
            <w:r w:rsidRPr="00EA4B23">
              <w:rPr>
                <w:sz w:val="20"/>
                <w:rtl/>
              </w:rPr>
              <w:t xml:space="preserve"> </w:t>
            </w:r>
          </w:p>
        </w:tc>
        <w:tc>
          <w:tcPr>
            <w:tcW w:w="1284" w:type="dxa"/>
          </w:tcPr>
          <w:p w14:paraId="4FB4385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383" w:type="dxa"/>
            <w:vAlign w:val="bottom"/>
          </w:tcPr>
          <w:p w14:paraId="4FE24CD4" w14:textId="77777777" w:rsidR="00A918C6" w:rsidRPr="00EA4B23" w:rsidRDefault="00A918C6" w:rsidP="00BB73FD">
            <w:pPr>
              <w:pStyle w:val="SingleTxtGA"/>
              <w:spacing w:before="40" w:after="40" w:line="300" w:lineRule="exact"/>
              <w:ind w:left="57" w:right="57"/>
              <w:rPr>
                <w:sz w:val="20"/>
                <w:szCs w:val="20"/>
              </w:rPr>
            </w:pPr>
            <w:r w:rsidRPr="00EA4B23">
              <w:rPr>
                <w:sz w:val="18"/>
              </w:rPr>
              <w:t>11</w:t>
            </w:r>
          </w:p>
        </w:tc>
        <w:tc>
          <w:tcPr>
            <w:tcW w:w="1482" w:type="dxa"/>
            <w:vAlign w:val="bottom"/>
          </w:tcPr>
          <w:p w14:paraId="37AA3815" w14:textId="77777777" w:rsidR="00A918C6" w:rsidRPr="00EA4B23" w:rsidRDefault="00A918C6" w:rsidP="00BB73FD">
            <w:pPr>
              <w:pStyle w:val="SingleTxtGA"/>
              <w:spacing w:before="40" w:after="40" w:line="300" w:lineRule="exact"/>
              <w:ind w:left="57" w:right="57"/>
              <w:rPr>
                <w:sz w:val="20"/>
                <w:szCs w:val="20"/>
              </w:rPr>
            </w:pPr>
            <w:r w:rsidRPr="00EA4B23">
              <w:rPr>
                <w:sz w:val="18"/>
              </w:rPr>
              <w:t>8</w:t>
            </w:r>
          </w:p>
        </w:tc>
        <w:tc>
          <w:tcPr>
            <w:tcW w:w="1482" w:type="dxa"/>
            <w:vAlign w:val="bottom"/>
          </w:tcPr>
          <w:p w14:paraId="18365A05" w14:textId="77777777" w:rsidR="00A918C6" w:rsidRPr="00EA4B23" w:rsidRDefault="00A918C6" w:rsidP="00BB73FD">
            <w:pPr>
              <w:pStyle w:val="SingleTxtGA"/>
              <w:spacing w:before="40" w:after="40" w:line="300" w:lineRule="exact"/>
              <w:ind w:left="57" w:right="57"/>
              <w:rPr>
                <w:sz w:val="20"/>
                <w:szCs w:val="20"/>
              </w:rPr>
            </w:pPr>
            <w:r w:rsidRPr="00EA4B23">
              <w:rPr>
                <w:sz w:val="18"/>
              </w:rPr>
              <w:t>58</w:t>
            </w:r>
          </w:p>
        </w:tc>
      </w:tr>
      <w:tr w:rsidR="00A918C6" w:rsidRPr="00EA4B23" w14:paraId="6AA604C8" w14:textId="77777777" w:rsidTr="00BB73FD">
        <w:trPr>
          <w:jc w:val="left"/>
        </w:trPr>
        <w:tc>
          <w:tcPr>
            <w:tcW w:w="2759" w:type="dxa"/>
            <w:vMerge/>
          </w:tcPr>
          <w:p w14:paraId="36F4E260" w14:textId="77777777" w:rsidR="00A918C6" w:rsidRPr="00EA4B23" w:rsidRDefault="00A918C6" w:rsidP="00BB73FD">
            <w:pPr>
              <w:pStyle w:val="SingleTxtGA"/>
              <w:spacing w:before="40" w:after="40" w:line="300" w:lineRule="exact"/>
              <w:ind w:left="57" w:right="57"/>
              <w:rPr>
                <w:sz w:val="20"/>
                <w:szCs w:val="20"/>
              </w:rPr>
            </w:pPr>
          </w:p>
        </w:tc>
        <w:tc>
          <w:tcPr>
            <w:tcW w:w="1284" w:type="dxa"/>
          </w:tcPr>
          <w:p w14:paraId="6B9D57E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383" w:type="dxa"/>
            <w:vAlign w:val="bottom"/>
          </w:tcPr>
          <w:p w14:paraId="0E427A16" w14:textId="77777777" w:rsidR="00A918C6" w:rsidRPr="00EA4B23" w:rsidRDefault="00A918C6" w:rsidP="00BB73FD">
            <w:pPr>
              <w:pStyle w:val="SingleTxtGA"/>
              <w:spacing w:before="40" w:after="40" w:line="300" w:lineRule="exact"/>
              <w:ind w:left="57" w:right="57"/>
              <w:rPr>
                <w:sz w:val="20"/>
                <w:szCs w:val="20"/>
              </w:rPr>
            </w:pPr>
            <w:r w:rsidRPr="00EA4B23">
              <w:rPr>
                <w:sz w:val="18"/>
              </w:rPr>
              <w:t>11</w:t>
            </w:r>
          </w:p>
        </w:tc>
        <w:tc>
          <w:tcPr>
            <w:tcW w:w="1482" w:type="dxa"/>
            <w:vAlign w:val="bottom"/>
          </w:tcPr>
          <w:p w14:paraId="27525BF6" w14:textId="77777777" w:rsidR="00A918C6" w:rsidRPr="00EA4B23" w:rsidRDefault="00A918C6" w:rsidP="00BB73FD">
            <w:pPr>
              <w:pStyle w:val="SingleTxtGA"/>
              <w:spacing w:before="40" w:after="40" w:line="300" w:lineRule="exact"/>
              <w:ind w:left="57" w:right="57"/>
              <w:rPr>
                <w:sz w:val="20"/>
                <w:szCs w:val="20"/>
              </w:rPr>
            </w:pPr>
            <w:r w:rsidRPr="00EA4B23">
              <w:rPr>
                <w:sz w:val="18"/>
              </w:rPr>
              <w:t>10</w:t>
            </w:r>
          </w:p>
        </w:tc>
        <w:tc>
          <w:tcPr>
            <w:tcW w:w="1482" w:type="dxa"/>
            <w:vAlign w:val="bottom"/>
          </w:tcPr>
          <w:p w14:paraId="1D9EA82A" w14:textId="77777777" w:rsidR="00A918C6" w:rsidRPr="00EA4B23" w:rsidRDefault="00A918C6" w:rsidP="00BB73FD">
            <w:pPr>
              <w:pStyle w:val="SingleTxtGA"/>
              <w:spacing w:before="40" w:after="40" w:line="300" w:lineRule="exact"/>
              <w:ind w:left="57" w:right="57"/>
              <w:rPr>
                <w:sz w:val="20"/>
                <w:szCs w:val="20"/>
              </w:rPr>
            </w:pPr>
            <w:r w:rsidRPr="00EA4B23">
              <w:rPr>
                <w:sz w:val="18"/>
              </w:rPr>
              <w:t>81</w:t>
            </w:r>
          </w:p>
        </w:tc>
      </w:tr>
      <w:tr w:rsidR="00A918C6" w:rsidRPr="00EA4B23" w14:paraId="4E5F3CCB" w14:textId="77777777" w:rsidTr="00BB73FD">
        <w:trPr>
          <w:jc w:val="left"/>
        </w:trPr>
        <w:tc>
          <w:tcPr>
            <w:tcW w:w="2759" w:type="dxa"/>
            <w:vMerge w:val="restart"/>
          </w:tcPr>
          <w:p w14:paraId="7E126F5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العكاكيز</w:t>
            </w:r>
            <w:r w:rsidRPr="00EA4B23">
              <w:rPr>
                <w:sz w:val="20"/>
                <w:rtl/>
              </w:rPr>
              <w:t xml:space="preserve"> </w:t>
            </w:r>
          </w:p>
        </w:tc>
        <w:tc>
          <w:tcPr>
            <w:tcW w:w="1284" w:type="dxa"/>
          </w:tcPr>
          <w:p w14:paraId="2445E15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383" w:type="dxa"/>
            <w:vAlign w:val="bottom"/>
          </w:tcPr>
          <w:p w14:paraId="27E21814" w14:textId="77777777" w:rsidR="00A918C6" w:rsidRPr="00EA4B23" w:rsidRDefault="00A918C6" w:rsidP="00BB73FD">
            <w:pPr>
              <w:pStyle w:val="SingleTxtGA"/>
              <w:spacing w:before="40" w:after="40" w:line="300" w:lineRule="exact"/>
              <w:ind w:left="57" w:right="57"/>
              <w:rPr>
                <w:sz w:val="20"/>
                <w:szCs w:val="20"/>
              </w:rPr>
            </w:pPr>
            <w:r w:rsidRPr="00EA4B23">
              <w:rPr>
                <w:sz w:val="18"/>
              </w:rPr>
              <w:t>5</w:t>
            </w:r>
          </w:p>
        </w:tc>
        <w:tc>
          <w:tcPr>
            <w:tcW w:w="1482" w:type="dxa"/>
            <w:vAlign w:val="bottom"/>
          </w:tcPr>
          <w:p w14:paraId="27C27276" w14:textId="77777777" w:rsidR="00A918C6" w:rsidRPr="00EA4B23" w:rsidRDefault="00A918C6" w:rsidP="00BB73FD">
            <w:pPr>
              <w:pStyle w:val="SingleTxtGA"/>
              <w:spacing w:before="40" w:after="40" w:line="300" w:lineRule="exact"/>
              <w:ind w:left="57" w:right="57"/>
              <w:rPr>
                <w:sz w:val="20"/>
                <w:szCs w:val="20"/>
              </w:rPr>
            </w:pPr>
            <w:r w:rsidRPr="00EA4B23">
              <w:rPr>
                <w:sz w:val="18"/>
              </w:rPr>
              <w:t>5</w:t>
            </w:r>
          </w:p>
        </w:tc>
        <w:tc>
          <w:tcPr>
            <w:tcW w:w="1482" w:type="dxa"/>
            <w:vAlign w:val="bottom"/>
          </w:tcPr>
          <w:p w14:paraId="69ADDF5F" w14:textId="77777777" w:rsidR="00A918C6" w:rsidRPr="00EA4B23" w:rsidRDefault="00A918C6" w:rsidP="00BB73FD">
            <w:pPr>
              <w:pStyle w:val="SingleTxtGA"/>
              <w:spacing w:before="40" w:after="40" w:line="300" w:lineRule="exact"/>
              <w:ind w:left="57" w:right="57"/>
              <w:rPr>
                <w:sz w:val="20"/>
                <w:szCs w:val="20"/>
              </w:rPr>
            </w:pPr>
            <w:r w:rsidRPr="00EA4B23">
              <w:rPr>
                <w:sz w:val="18"/>
              </w:rPr>
              <w:t>16</w:t>
            </w:r>
          </w:p>
        </w:tc>
      </w:tr>
      <w:tr w:rsidR="00A918C6" w:rsidRPr="00EA4B23" w14:paraId="6686774E" w14:textId="77777777" w:rsidTr="00BB73FD">
        <w:trPr>
          <w:jc w:val="left"/>
        </w:trPr>
        <w:tc>
          <w:tcPr>
            <w:tcW w:w="2759" w:type="dxa"/>
            <w:vMerge/>
            <w:tcBorders>
              <w:bottom w:val="single" w:sz="4" w:space="0" w:color="auto"/>
            </w:tcBorders>
          </w:tcPr>
          <w:p w14:paraId="36AC0632" w14:textId="77777777" w:rsidR="00A918C6" w:rsidRPr="00EA4B23" w:rsidRDefault="00A918C6" w:rsidP="00BB73FD">
            <w:pPr>
              <w:pStyle w:val="SingleTxtGA"/>
              <w:spacing w:before="40" w:after="40" w:line="300" w:lineRule="exact"/>
              <w:ind w:left="57" w:right="57"/>
              <w:rPr>
                <w:sz w:val="20"/>
                <w:szCs w:val="20"/>
              </w:rPr>
            </w:pPr>
          </w:p>
        </w:tc>
        <w:tc>
          <w:tcPr>
            <w:tcW w:w="1284" w:type="dxa"/>
            <w:tcBorders>
              <w:bottom w:val="single" w:sz="4" w:space="0" w:color="auto"/>
            </w:tcBorders>
          </w:tcPr>
          <w:p w14:paraId="00768CD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383" w:type="dxa"/>
            <w:tcBorders>
              <w:bottom w:val="single" w:sz="4" w:space="0" w:color="auto"/>
            </w:tcBorders>
            <w:vAlign w:val="bottom"/>
          </w:tcPr>
          <w:p w14:paraId="5F053A44"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c>
          <w:tcPr>
            <w:tcW w:w="1482" w:type="dxa"/>
            <w:tcBorders>
              <w:bottom w:val="single" w:sz="4" w:space="0" w:color="auto"/>
            </w:tcBorders>
            <w:vAlign w:val="bottom"/>
          </w:tcPr>
          <w:p w14:paraId="669924B5"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c>
          <w:tcPr>
            <w:tcW w:w="1482" w:type="dxa"/>
            <w:tcBorders>
              <w:bottom w:val="single" w:sz="4" w:space="0" w:color="auto"/>
            </w:tcBorders>
            <w:vAlign w:val="bottom"/>
          </w:tcPr>
          <w:p w14:paraId="1C222F8A" w14:textId="77777777" w:rsidR="00A918C6" w:rsidRPr="00EA4B23" w:rsidRDefault="00A918C6" w:rsidP="00BB73FD">
            <w:pPr>
              <w:pStyle w:val="SingleTxtGA"/>
              <w:spacing w:before="40" w:after="40" w:line="300" w:lineRule="exact"/>
              <w:ind w:left="57" w:right="57"/>
              <w:rPr>
                <w:sz w:val="20"/>
                <w:szCs w:val="20"/>
              </w:rPr>
            </w:pPr>
            <w:r w:rsidRPr="00EA4B23">
              <w:rPr>
                <w:sz w:val="18"/>
              </w:rPr>
              <w:t>11</w:t>
            </w:r>
          </w:p>
        </w:tc>
      </w:tr>
      <w:tr w:rsidR="00A918C6" w:rsidRPr="00EA4B23" w14:paraId="11E1E210"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4043" w:type="dxa"/>
            <w:gridSpan w:val="2"/>
            <w:tcBorders>
              <w:top w:val="single" w:sz="4" w:space="0" w:color="auto"/>
            </w:tcBorders>
          </w:tcPr>
          <w:p w14:paraId="4F9BD1B0"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1383" w:type="dxa"/>
            <w:tcBorders>
              <w:top w:val="single" w:sz="4" w:space="0" w:color="auto"/>
            </w:tcBorders>
            <w:vAlign w:val="bottom"/>
          </w:tcPr>
          <w:p w14:paraId="27C82B6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51</w:t>
            </w:r>
          </w:p>
        </w:tc>
        <w:tc>
          <w:tcPr>
            <w:tcW w:w="1482" w:type="dxa"/>
            <w:tcBorders>
              <w:top w:val="single" w:sz="4" w:space="0" w:color="auto"/>
            </w:tcBorders>
            <w:vAlign w:val="bottom"/>
          </w:tcPr>
          <w:p w14:paraId="4536A9F2"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46</w:t>
            </w:r>
          </w:p>
        </w:tc>
        <w:tc>
          <w:tcPr>
            <w:tcW w:w="1482" w:type="dxa"/>
            <w:tcBorders>
              <w:top w:val="single" w:sz="4" w:space="0" w:color="auto"/>
            </w:tcBorders>
            <w:vAlign w:val="bottom"/>
          </w:tcPr>
          <w:p w14:paraId="5D228F5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178</w:t>
            </w:r>
          </w:p>
        </w:tc>
      </w:tr>
    </w:tbl>
    <w:p w14:paraId="21AA310B" w14:textId="1FA25A8A" w:rsidR="00A918C6" w:rsidRPr="00EA4B23" w:rsidRDefault="00A918C6" w:rsidP="00A918C6">
      <w:pPr>
        <w:pStyle w:val="Source"/>
      </w:pPr>
      <w:r w:rsidRPr="00EA4B23">
        <w:rPr>
          <w:i/>
          <w:iCs/>
          <w:rtl/>
        </w:rPr>
        <w:t>المصدر:</w:t>
      </w:r>
      <w:r w:rsidRPr="00EA4B23">
        <w:rPr>
          <w:rtl/>
        </w:rPr>
        <w:tab/>
        <w:t>المركز الوطني للمعدات وإعادة التأهيل</w:t>
      </w:r>
      <w:r w:rsidR="00AF2FE3" w:rsidRPr="00EA4B23">
        <w:rPr>
          <w:rtl/>
        </w:rPr>
        <w:t>,</w:t>
      </w:r>
    </w:p>
    <w:p w14:paraId="19283370"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4</w:t>
      </w:r>
    </w:p>
    <w:p w14:paraId="364A0B42" w14:textId="77777777" w:rsidR="00A918C6" w:rsidRPr="00EA4B23" w:rsidRDefault="00A918C6" w:rsidP="00A918C6">
      <w:pPr>
        <w:pStyle w:val="TableTitle"/>
        <w:rPr>
          <w:rFonts w:ascii="Times New Roman" w:hAnsi="Times New Roman"/>
        </w:rPr>
      </w:pPr>
      <w:r w:rsidRPr="00EA4B23">
        <w:rPr>
          <w:rFonts w:ascii="Times New Roman" w:hAnsi="Times New Roman"/>
          <w:rtl/>
        </w:rPr>
        <w:t>عدد الأطفال المستفيدين من الأجهزة المعينة على التنقل المقدمة من مركز الأشخاص ذوي الإعاقة التابع للوزارة</w:t>
      </w:r>
    </w:p>
    <w:tbl>
      <w:tblPr>
        <w:tblStyle w:val="TABLEA0"/>
        <w:bidiVisual/>
        <w:tblW w:w="8390" w:type="dxa"/>
        <w:jc w:val="left"/>
        <w:tblInd w:w="1247" w:type="dxa"/>
        <w:tblLayout w:type="fixed"/>
        <w:tblLook w:val="04E0" w:firstRow="1" w:lastRow="1" w:firstColumn="1" w:lastColumn="0" w:noHBand="0" w:noVBand="1"/>
      </w:tblPr>
      <w:tblGrid>
        <w:gridCol w:w="2607"/>
        <w:gridCol w:w="1307"/>
        <w:gridCol w:w="1492"/>
        <w:gridCol w:w="1492"/>
        <w:gridCol w:w="1492"/>
      </w:tblGrid>
      <w:tr w:rsidR="00A918C6" w:rsidRPr="00EA4B23" w14:paraId="2532882E" w14:textId="77777777" w:rsidTr="00BB73FD">
        <w:trPr>
          <w:cnfStyle w:val="100000000000" w:firstRow="1" w:lastRow="0" w:firstColumn="0" w:lastColumn="0" w:oddVBand="0" w:evenVBand="0" w:oddHBand="0" w:evenHBand="0" w:firstRowFirstColumn="0" w:firstRowLastColumn="0" w:lastRowFirstColumn="0" w:lastRowLastColumn="0"/>
          <w:jc w:val="left"/>
        </w:trPr>
        <w:tc>
          <w:tcPr>
            <w:tcW w:w="2607" w:type="dxa"/>
          </w:tcPr>
          <w:p w14:paraId="519EA5F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الأجهزة</w:t>
            </w:r>
            <w:r w:rsidRPr="00EA4B23">
              <w:rPr>
                <w:sz w:val="20"/>
                <w:rtl/>
              </w:rPr>
              <w:t xml:space="preserve"> </w:t>
            </w:r>
            <w:r w:rsidRPr="00EA4B23">
              <w:rPr>
                <w:sz w:val="20"/>
                <w:szCs w:val="20"/>
                <w:rtl/>
              </w:rPr>
              <w:t>المعينة</w:t>
            </w:r>
            <w:r w:rsidRPr="00EA4B23">
              <w:rPr>
                <w:sz w:val="20"/>
                <w:rtl/>
              </w:rPr>
              <w:t xml:space="preserve"> </w:t>
            </w:r>
            <w:r w:rsidRPr="00EA4B23">
              <w:rPr>
                <w:sz w:val="20"/>
                <w:szCs w:val="20"/>
                <w:rtl/>
              </w:rPr>
              <w:t>على</w:t>
            </w:r>
            <w:r w:rsidRPr="00EA4B23">
              <w:rPr>
                <w:sz w:val="20"/>
                <w:rtl/>
              </w:rPr>
              <w:t xml:space="preserve"> </w:t>
            </w:r>
            <w:r w:rsidRPr="00EA4B23">
              <w:rPr>
                <w:sz w:val="20"/>
                <w:szCs w:val="20"/>
                <w:rtl/>
              </w:rPr>
              <w:t>التنقل</w:t>
            </w:r>
          </w:p>
        </w:tc>
        <w:tc>
          <w:tcPr>
            <w:tcW w:w="1307" w:type="dxa"/>
          </w:tcPr>
          <w:p w14:paraId="4E51B70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1492" w:type="dxa"/>
          </w:tcPr>
          <w:p w14:paraId="2FE7F15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2017</w:t>
            </w:r>
          </w:p>
        </w:tc>
        <w:tc>
          <w:tcPr>
            <w:tcW w:w="1492" w:type="dxa"/>
          </w:tcPr>
          <w:p w14:paraId="7021A5D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1492" w:type="dxa"/>
          </w:tcPr>
          <w:p w14:paraId="55E3F4C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0923EF1A" w14:textId="77777777" w:rsidTr="00BB73FD">
        <w:trPr>
          <w:jc w:val="left"/>
        </w:trPr>
        <w:tc>
          <w:tcPr>
            <w:tcW w:w="2607" w:type="dxa"/>
            <w:vMerge w:val="restart"/>
          </w:tcPr>
          <w:p w14:paraId="1E9F194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الأطراف</w:t>
            </w:r>
            <w:r w:rsidRPr="00EA4B23">
              <w:rPr>
                <w:sz w:val="20"/>
                <w:rtl/>
              </w:rPr>
              <w:t xml:space="preserve"> </w:t>
            </w:r>
            <w:r w:rsidRPr="00EA4B23">
              <w:rPr>
                <w:sz w:val="20"/>
                <w:szCs w:val="20"/>
                <w:rtl/>
              </w:rPr>
              <w:t>الاصطناعية</w:t>
            </w:r>
          </w:p>
        </w:tc>
        <w:tc>
          <w:tcPr>
            <w:tcW w:w="1307" w:type="dxa"/>
          </w:tcPr>
          <w:p w14:paraId="5899F7C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492" w:type="dxa"/>
            <w:vAlign w:val="bottom"/>
          </w:tcPr>
          <w:p w14:paraId="25C3B3EF"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6</w:t>
            </w:r>
          </w:p>
        </w:tc>
        <w:tc>
          <w:tcPr>
            <w:tcW w:w="1492" w:type="dxa"/>
            <w:vAlign w:val="bottom"/>
          </w:tcPr>
          <w:p w14:paraId="5FDAB076"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6</w:t>
            </w:r>
          </w:p>
        </w:tc>
        <w:tc>
          <w:tcPr>
            <w:tcW w:w="1492" w:type="dxa"/>
            <w:vAlign w:val="bottom"/>
          </w:tcPr>
          <w:p w14:paraId="63B09A7F"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8</w:t>
            </w:r>
          </w:p>
        </w:tc>
      </w:tr>
      <w:tr w:rsidR="00A918C6" w:rsidRPr="00EA4B23" w14:paraId="6D54675A" w14:textId="77777777" w:rsidTr="00BB73FD">
        <w:trPr>
          <w:jc w:val="left"/>
        </w:trPr>
        <w:tc>
          <w:tcPr>
            <w:tcW w:w="2607" w:type="dxa"/>
            <w:vMerge/>
          </w:tcPr>
          <w:p w14:paraId="429880AD" w14:textId="77777777" w:rsidR="00A918C6" w:rsidRPr="00EA4B23" w:rsidRDefault="00A918C6" w:rsidP="00BB73FD">
            <w:pPr>
              <w:pStyle w:val="SingleTxtGA"/>
              <w:spacing w:before="40" w:after="40" w:line="300" w:lineRule="exact"/>
              <w:ind w:left="57" w:right="57"/>
              <w:rPr>
                <w:sz w:val="20"/>
                <w:szCs w:val="20"/>
              </w:rPr>
            </w:pPr>
          </w:p>
        </w:tc>
        <w:tc>
          <w:tcPr>
            <w:tcW w:w="1307" w:type="dxa"/>
          </w:tcPr>
          <w:p w14:paraId="6F8D4A9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492" w:type="dxa"/>
            <w:vAlign w:val="bottom"/>
          </w:tcPr>
          <w:p w14:paraId="1A7318E3"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5</w:t>
            </w:r>
          </w:p>
        </w:tc>
        <w:tc>
          <w:tcPr>
            <w:tcW w:w="1492" w:type="dxa"/>
            <w:vAlign w:val="bottom"/>
          </w:tcPr>
          <w:p w14:paraId="4C8E7F86"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5</w:t>
            </w:r>
          </w:p>
        </w:tc>
        <w:tc>
          <w:tcPr>
            <w:tcW w:w="1492" w:type="dxa"/>
            <w:vAlign w:val="bottom"/>
          </w:tcPr>
          <w:p w14:paraId="11BF2753"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w:t>
            </w:r>
          </w:p>
        </w:tc>
      </w:tr>
      <w:tr w:rsidR="00A918C6" w:rsidRPr="00EA4B23" w14:paraId="275918D0" w14:textId="77777777" w:rsidTr="00BB73FD">
        <w:trPr>
          <w:jc w:val="left"/>
        </w:trPr>
        <w:tc>
          <w:tcPr>
            <w:tcW w:w="2607" w:type="dxa"/>
            <w:vMerge w:val="restart"/>
          </w:tcPr>
          <w:p w14:paraId="5A0DDD7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أجهزة</w:t>
            </w:r>
            <w:r w:rsidRPr="00EA4B23">
              <w:rPr>
                <w:sz w:val="20"/>
                <w:rtl/>
              </w:rPr>
              <w:t xml:space="preserve"> </w:t>
            </w:r>
            <w:r w:rsidRPr="00EA4B23">
              <w:rPr>
                <w:sz w:val="20"/>
                <w:szCs w:val="20"/>
                <w:rtl/>
              </w:rPr>
              <w:t>تقويم</w:t>
            </w:r>
            <w:r w:rsidRPr="00EA4B23">
              <w:rPr>
                <w:sz w:val="20"/>
                <w:rtl/>
              </w:rPr>
              <w:t xml:space="preserve"> </w:t>
            </w:r>
            <w:r w:rsidRPr="00EA4B23">
              <w:rPr>
                <w:sz w:val="20"/>
                <w:szCs w:val="20"/>
                <w:rtl/>
              </w:rPr>
              <w:t>العظام</w:t>
            </w:r>
          </w:p>
        </w:tc>
        <w:tc>
          <w:tcPr>
            <w:tcW w:w="1307" w:type="dxa"/>
          </w:tcPr>
          <w:p w14:paraId="60F6A63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492" w:type="dxa"/>
            <w:vAlign w:val="bottom"/>
          </w:tcPr>
          <w:p w14:paraId="7152EFA8"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243</w:t>
            </w:r>
          </w:p>
        </w:tc>
        <w:tc>
          <w:tcPr>
            <w:tcW w:w="1492" w:type="dxa"/>
            <w:vAlign w:val="bottom"/>
          </w:tcPr>
          <w:p w14:paraId="15C0E6E9"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189</w:t>
            </w:r>
          </w:p>
        </w:tc>
        <w:tc>
          <w:tcPr>
            <w:tcW w:w="1492" w:type="dxa"/>
            <w:vAlign w:val="bottom"/>
          </w:tcPr>
          <w:p w14:paraId="24673B42"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813</w:t>
            </w:r>
          </w:p>
        </w:tc>
      </w:tr>
      <w:tr w:rsidR="00A918C6" w:rsidRPr="00EA4B23" w14:paraId="6DE2CF6A" w14:textId="77777777" w:rsidTr="00BB73FD">
        <w:trPr>
          <w:jc w:val="left"/>
        </w:trPr>
        <w:tc>
          <w:tcPr>
            <w:tcW w:w="2607" w:type="dxa"/>
            <w:vMerge/>
          </w:tcPr>
          <w:p w14:paraId="2019A221" w14:textId="77777777" w:rsidR="00A918C6" w:rsidRPr="00EA4B23" w:rsidRDefault="00A918C6" w:rsidP="00BB73FD">
            <w:pPr>
              <w:pStyle w:val="SingleTxtGA"/>
              <w:spacing w:before="40" w:after="40" w:line="300" w:lineRule="exact"/>
              <w:ind w:left="57" w:right="57"/>
              <w:rPr>
                <w:sz w:val="20"/>
                <w:szCs w:val="20"/>
              </w:rPr>
            </w:pPr>
          </w:p>
        </w:tc>
        <w:tc>
          <w:tcPr>
            <w:tcW w:w="1307" w:type="dxa"/>
          </w:tcPr>
          <w:p w14:paraId="126D992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492" w:type="dxa"/>
            <w:vAlign w:val="bottom"/>
          </w:tcPr>
          <w:p w14:paraId="1199BD8C"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285</w:t>
            </w:r>
          </w:p>
        </w:tc>
        <w:tc>
          <w:tcPr>
            <w:tcW w:w="1492" w:type="dxa"/>
            <w:vAlign w:val="bottom"/>
          </w:tcPr>
          <w:p w14:paraId="52095CCE"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275</w:t>
            </w:r>
          </w:p>
        </w:tc>
        <w:tc>
          <w:tcPr>
            <w:tcW w:w="1492" w:type="dxa"/>
            <w:vAlign w:val="bottom"/>
          </w:tcPr>
          <w:p w14:paraId="4C3A2679" w14:textId="40A2475A" w:rsidR="00A918C6" w:rsidRPr="00EA4B23" w:rsidRDefault="00BC3EBF" w:rsidP="00BB73FD">
            <w:pPr>
              <w:pStyle w:val="SingleTxtGA"/>
              <w:spacing w:before="40" w:after="40" w:line="300" w:lineRule="exact"/>
              <w:ind w:left="57" w:right="57"/>
              <w:rPr>
                <w:sz w:val="20"/>
                <w:szCs w:val="20"/>
                <w:rtl/>
              </w:rPr>
            </w:pPr>
            <w:r w:rsidRPr="00EA4B23">
              <w:rPr>
                <w:sz w:val="20"/>
                <w:szCs w:val="20"/>
                <w:rtl/>
              </w:rPr>
              <w:t>094 1</w:t>
            </w:r>
          </w:p>
        </w:tc>
      </w:tr>
      <w:tr w:rsidR="00A918C6" w:rsidRPr="00EA4B23" w14:paraId="279FA01F" w14:textId="77777777" w:rsidTr="00BB73FD">
        <w:trPr>
          <w:jc w:val="left"/>
        </w:trPr>
        <w:tc>
          <w:tcPr>
            <w:tcW w:w="2607" w:type="dxa"/>
            <w:vMerge w:val="restart"/>
          </w:tcPr>
          <w:p w14:paraId="313BFF1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العكاكيز</w:t>
            </w:r>
          </w:p>
        </w:tc>
        <w:tc>
          <w:tcPr>
            <w:tcW w:w="1307" w:type="dxa"/>
          </w:tcPr>
          <w:p w14:paraId="65B59FE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492" w:type="dxa"/>
            <w:vAlign w:val="bottom"/>
          </w:tcPr>
          <w:p w14:paraId="03C4EBAB"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w:t>
            </w:r>
          </w:p>
        </w:tc>
        <w:tc>
          <w:tcPr>
            <w:tcW w:w="1492" w:type="dxa"/>
            <w:vAlign w:val="bottom"/>
          </w:tcPr>
          <w:p w14:paraId="3491A4D0"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w:t>
            </w:r>
          </w:p>
        </w:tc>
        <w:tc>
          <w:tcPr>
            <w:tcW w:w="1492" w:type="dxa"/>
            <w:vAlign w:val="bottom"/>
          </w:tcPr>
          <w:p w14:paraId="526C810D"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w:t>
            </w:r>
          </w:p>
        </w:tc>
      </w:tr>
      <w:tr w:rsidR="00A918C6" w:rsidRPr="00EA4B23" w14:paraId="07C903DA" w14:textId="77777777" w:rsidTr="00BB73FD">
        <w:trPr>
          <w:jc w:val="left"/>
        </w:trPr>
        <w:tc>
          <w:tcPr>
            <w:tcW w:w="2607" w:type="dxa"/>
            <w:vMerge/>
            <w:tcBorders>
              <w:bottom w:val="single" w:sz="4" w:space="0" w:color="auto"/>
            </w:tcBorders>
          </w:tcPr>
          <w:p w14:paraId="31CE9B48" w14:textId="77777777" w:rsidR="00A918C6" w:rsidRPr="00EA4B23" w:rsidRDefault="00A918C6" w:rsidP="00BB73FD">
            <w:pPr>
              <w:pStyle w:val="SingleTxtGA"/>
              <w:spacing w:before="40" w:after="40" w:line="300" w:lineRule="exact"/>
              <w:ind w:left="57" w:right="57"/>
              <w:rPr>
                <w:sz w:val="20"/>
                <w:szCs w:val="20"/>
              </w:rPr>
            </w:pPr>
          </w:p>
        </w:tc>
        <w:tc>
          <w:tcPr>
            <w:tcW w:w="1307" w:type="dxa"/>
            <w:tcBorders>
              <w:bottom w:val="single" w:sz="4" w:space="0" w:color="auto"/>
            </w:tcBorders>
          </w:tcPr>
          <w:p w14:paraId="5E27E0B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492" w:type="dxa"/>
            <w:tcBorders>
              <w:bottom w:val="single" w:sz="4" w:space="0" w:color="auto"/>
            </w:tcBorders>
            <w:vAlign w:val="bottom"/>
          </w:tcPr>
          <w:p w14:paraId="3AE491DD"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w:t>
            </w:r>
          </w:p>
        </w:tc>
        <w:tc>
          <w:tcPr>
            <w:tcW w:w="1492" w:type="dxa"/>
            <w:tcBorders>
              <w:bottom w:val="single" w:sz="4" w:space="0" w:color="auto"/>
            </w:tcBorders>
            <w:vAlign w:val="bottom"/>
          </w:tcPr>
          <w:p w14:paraId="6DBCACC4"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w:t>
            </w:r>
          </w:p>
        </w:tc>
        <w:tc>
          <w:tcPr>
            <w:tcW w:w="1492" w:type="dxa"/>
            <w:tcBorders>
              <w:bottom w:val="single" w:sz="4" w:space="0" w:color="auto"/>
            </w:tcBorders>
            <w:vAlign w:val="bottom"/>
          </w:tcPr>
          <w:p w14:paraId="7A3CC11A"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0</w:t>
            </w:r>
          </w:p>
        </w:tc>
      </w:tr>
      <w:tr w:rsidR="00A918C6" w:rsidRPr="00EA4B23" w14:paraId="3041366E"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3914" w:type="dxa"/>
            <w:gridSpan w:val="2"/>
            <w:tcBorders>
              <w:top w:val="single" w:sz="4" w:space="0" w:color="auto"/>
            </w:tcBorders>
          </w:tcPr>
          <w:p w14:paraId="45A569FB"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1492" w:type="dxa"/>
            <w:tcBorders>
              <w:top w:val="single" w:sz="4" w:space="0" w:color="auto"/>
            </w:tcBorders>
            <w:vAlign w:val="bottom"/>
          </w:tcPr>
          <w:p w14:paraId="75DFAD54" w14:textId="77777777"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540</w:t>
            </w:r>
          </w:p>
        </w:tc>
        <w:tc>
          <w:tcPr>
            <w:tcW w:w="1492" w:type="dxa"/>
            <w:tcBorders>
              <w:top w:val="single" w:sz="4" w:space="0" w:color="auto"/>
            </w:tcBorders>
            <w:vAlign w:val="bottom"/>
          </w:tcPr>
          <w:p w14:paraId="210965FB" w14:textId="77777777"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475</w:t>
            </w:r>
          </w:p>
        </w:tc>
        <w:tc>
          <w:tcPr>
            <w:tcW w:w="1492" w:type="dxa"/>
            <w:tcBorders>
              <w:top w:val="single" w:sz="4" w:space="0" w:color="auto"/>
            </w:tcBorders>
            <w:vAlign w:val="bottom"/>
          </w:tcPr>
          <w:p w14:paraId="009A0868" w14:textId="714D79B9" w:rsidR="00A918C6" w:rsidRPr="00EA4B23" w:rsidRDefault="00BC3EBF" w:rsidP="00BB73FD">
            <w:pPr>
              <w:pStyle w:val="SingleTxtGA"/>
              <w:spacing w:before="40" w:after="40" w:line="300" w:lineRule="exact"/>
              <w:ind w:left="57" w:right="57"/>
              <w:rPr>
                <w:b/>
                <w:bCs/>
                <w:sz w:val="20"/>
                <w:szCs w:val="20"/>
                <w:rtl/>
              </w:rPr>
            </w:pPr>
            <w:r w:rsidRPr="00EA4B23">
              <w:rPr>
                <w:b/>
                <w:bCs/>
                <w:sz w:val="20"/>
                <w:szCs w:val="20"/>
                <w:rtl/>
              </w:rPr>
              <w:t>915 1</w:t>
            </w:r>
          </w:p>
        </w:tc>
      </w:tr>
    </w:tbl>
    <w:p w14:paraId="50D1D9BA" w14:textId="47CB08D9" w:rsidR="00A918C6" w:rsidRPr="00EA4B23" w:rsidRDefault="00A918C6" w:rsidP="00A918C6">
      <w:pPr>
        <w:pStyle w:val="Source"/>
      </w:pPr>
      <w:r w:rsidRPr="00EA4B23">
        <w:rPr>
          <w:i/>
          <w:iCs/>
          <w:rtl/>
        </w:rPr>
        <w:t>المصدر:</w:t>
      </w:r>
      <w:r w:rsidRPr="00EA4B23">
        <w:rPr>
          <w:rtl/>
        </w:rPr>
        <w:tab/>
        <w:t>المركز الوطني للمعدات وإعادة التأهيل</w:t>
      </w:r>
      <w:r w:rsidR="00AF2FE3" w:rsidRPr="00EA4B23">
        <w:rPr>
          <w:rtl/>
        </w:rPr>
        <w:t>,</w:t>
      </w:r>
    </w:p>
    <w:p w14:paraId="1D9A89A7" w14:textId="77777777" w:rsidR="00A918C6" w:rsidRPr="00EA4B23" w:rsidRDefault="00A918C6" w:rsidP="00A918C6">
      <w:pPr>
        <w:pStyle w:val="TableTitle"/>
        <w:pageBreakBefore/>
        <w:rPr>
          <w:rFonts w:ascii="Times New Roman" w:hAnsi="Times New Roman"/>
          <w:rtl/>
        </w:rPr>
      </w:pPr>
      <w:r w:rsidRPr="00EA4B23">
        <w:rPr>
          <w:rFonts w:ascii="Times New Roman" w:hAnsi="Times New Roman"/>
          <w:b w:val="0"/>
          <w:bCs w:val="0"/>
          <w:rtl/>
        </w:rPr>
        <w:lastRenderedPageBreak/>
        <w:t>الجدول 5</w:t>
      </w:r>
    </w:p>
    <w:p w14:paraId="4C9F9BFE" w14:textId="77777777" w:rsidR="00A918C6" w:rsidRPr="00EA4B23" w:rsidRDefault="00A918C6" w:rsidP="00A918C6">
      <w:pPr>
        <w:pStyle w:val="TableTitle"/>
        <w:rPr>
          <w:rFonts w:ascii="Times New Roman" w:hAnsi="Times New Roman"/>
        </w:rPr>
      </w:pPr>
      <w:r w:rsidRPr="00EA4B23">
        <w:rPr>
          <w:rFonts w:ascii="Times New Roman" w:hAnsi="Times New Roman"/>
          <w:rtl/>
        </w:rPr>
        <w:t>عدد البالغين المستفيدين من الخدمات الأخرى التي يقدمها مركز الأشخاص ذوي الإعاقة التابع للوزارة</w:t>
      </w:r>
    </w:p>
    <w:tbl>
      <w:tblPr>
        <w:tblStyle w:val="TABLEA0"/>
        <w:bidiVisual/>
        <w:tblW w:w="8390" w:type="dxa"/>
        <w:jc w:val="left"/>
        <w:tblInd w:w="1247" w:type="dxa"/>
        <w:tblLayout w:type="fixed"/>
        <w:tblLook w:val="04E0" w:firstRow="1" w:lastRow="1" w:firstColumn="1" w:lastColumn="0" w:noHBand="0" w:noVBand="1"/>
      </w:tblPr>
      <w:tblGrid>
        <w:gridCol w:w="2422"/>
        <w:gridCol w:w="1128"/>
        <w:gridCol w:w="1679"/>
        <w:gridCol w:w="1482"/>
        <w:gridCol w:w="1679"/>
      </w:tblGrid>
      <w:tr w:rsidR="00A918C6" w:rsidRPr="00EA4B23" w14:paraId="63227E53" w14:textId="77777777" w:rsidTr="00BB73FD">
        <w:trPr>
          <w:cnfStyle w:val="100000000000" w:firstRow="1" w:lastRow="0" w:firstColumn="0" w:lastColumn="0" w:oddVBand="0" w:evenVBand="0" w:oddHBand="0" w:evenHBand="0" w:firstRowFirstColumn="0" w:firstRowLastColumn="0" w:lastRowFirstColumn="0" w:lastRowLastColumn="0"/>
          <w:jc w:val="left"/>
        </w:trPr>
        <w:tc>
          <w:tcPr>
            <w:tcW w:w="2422" w:type="dxa"/>
          </w:tcPr>
          <w:p w14:paraId="22302E5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الخدمات</w:t>
            </w:r>
            <w:r w:rsidRPr="00EA4B23">
              <w:rPr>
                <w:sz w:val="20"/>
                <w:rtl/>
              </w:rPr>
              <w:t xml:space="preserve"> </w:t>
            </w:r>
            <w:r w:rsidRPr="00EA4B23">
              <w:rPr>
                <w:sz w:val="20"/>
                <w:szCs w:val="20"/>
                <w:rtl/>
              </w:rPr>
              <w:t>المقدمة</w:t>
            </w:r>
          </w:p>
        </w:tc>
        <w:tc>
          <w:tcPr>
            <w:tcW w:w="1128" w:type="dxa"/>
          </w:tcPr>
          <w:p w14:paraId="2D6DF1D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1679" w:type="dxa"/>
          </w:tcPr>
          <w:p w14:paraId="6DE33D6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2017</w:t>
            </w:r>
          </w:p>
        </w:tc>
        <w:tc>
          <w:tcPr>
            <w:tcW w:w="1482" w:type="dxa"/>
          </w:tcPr>
          <w:p w14:paraId="41B6E3F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1679" w:type="dxa"/>
          </w:tcPr>
          <w:p w14:paraId="2054753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08A6ADDC" w14:textId="77777777" w:rsidTr="00BB73FD">
        <w:trPr>
          <w:jc w:val="left"/>
        </w:trPr>
        <w:tc>
          <w:tcPr>
            <w:tcW w:w="2422" w:type="dxa"/>
            <w:vMerge w:val="restart"/>
          </w:tcPr>
          <w:p w14:paraId="3D5515D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تقويم</w:t>
            </w:r>
            <w:r w:rsidRPr="00EA4B23">
              <w:rPr>
                <w:sz w:val="20"/>
                <w:rtl/>
              </w:rPr>
              <w:t xml:space="preserve"> </w:t>
            </w:r>
            <w:r w:rsidRPr="00EA4B23">
              <w:rPr>
                <w:sz w:val="20"/>
                <w:szCs w:val="20"/>
                <w:rtl/>
              </w:rPr>
              <w:t>الأطراف</w:t>
            </w:r>
            <w:r w:rsidRPr="00EA4B23">
              <w:rPr>
                <w:sz w:val="20"/>
                <w:rtl/>
              </w:rPr>
              <w:t xml:space="preserve"> </w:t>
            </w:r>
            <w:r w:rsidRPr="00EA4B23">
              <w:rPr>
                <w:sz w:val="20"/>
                <w:szCs w:val="20"/>
                <w:rtl/>
              </w:rPr>
              <w:t>السفلية</w:t>
            </w:r>
          </w:p>
        </w:tc>
        <w:tc>
          <w:tcPr>
            <w:tcW w:w="1128" w:type="dxa"/>
          </w:tcPr>
          <w:p w14:paraId="04338AD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679" w:type="dxa"/>
            <w:vAlign w:val="bottom"/>
          </w:tcPr>
          <w:p w14:paraId="4862E4C6"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214</w:t>
            </w:r>
          </w:p>
        </w:tc>
        <w:tc>
          <w:tcPr>
            <w:tcW w:w="1482" w:type="dxa"/>
            <w:vAlign w:val="bottom"/>
          </w:tcPr>
          <w:p w14:paraId="14EF6B61"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231</w:t>
            </w:r>
          </w:p>
        </w:tc>
        <w:tc>
          <w:tcPr>
            <w:tcW w:w="1679" w:type="dxa"/>
            <w:vAlign w:val="bottom"/>
          </w:tcPr>
          <w:p w14:paraId="3FF72DD9"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47</w:t>
            </w:r>
          </w:p>
        </w:tc>
      </w:tr>
      <w:tr w:rsidR="00A918C6" w:rsidRPr="00EA4B23" w14:paraId="00AD0438" w14:textId="77777777" w:rsidTr="00BB73FD">
        <w:trPr>
          <w:jc w:val="left"/>
        </w:trPr>
        <w:tc>
          <w:tcPr>
            <w:tcW w:w="2422" w:type="dxa"/>
            <w:vMerge/>
          </w:tcPr>
          <w:p w14:paraId="7D688418" w14:textId="77777777" w:rsidR="00A918C6" w:rsidRPr="00EA4B23" w:rsidRDefault="00A918C6" w:rsidP="00BB73FD">
            <w:pPr>
              <w:pStyle w:val="SingleTxtGA"/>
              <w:spacing w:before="40" w:after="40" w:line="300" w:lineRule="exact"/>
              <w:ind w:left="57" w:right="57"/>
              <w:rPr>
                <w:sz w:val="20"/>
                <w:szCs w:val="20"/>
              </w:rPr>
            </w:pPr>
          </w:p>
        </w:tc>
        <w:tc>
          <w:tcPr>
            <w:tcW w:w="1128" w:type="dxa"/>
          </w:tcPr>
          <w:p w14:paraId="2DA08F3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679" w:type="dxa"/>
            <w:vAlign w:val="bottom"/>
          </w:tcPr>
          <w:p w14:paraId="03A4278D"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261</w:t>
            </w:r>
          </w:p>
        </w:tc>
        <w:tc>
          <w:tcPr>
            <w:tcW w:w="1482" w:type="dxa"/>
            <w:vAlign w:val="bottom"/>
          </w:tcPr>
          <w:p w14:paraId="4B8E0086"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226</w:t>
            </w:r>
          </w:p>
        </w:tc>
        <w:tc>
          <w:tcPr>
            <w:tcW w:w="1679" w:type="dxa"/>
            <w:vAlign w:val="bottom"/>
          </w:tcPr>
          <w:p w14:paraId="21B6E647"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58</w:t>
            </w:r>
          </w:p>
        </w:tc>
      </w:tr>
      <w:tr w:rsidR="00A918C6" w:rsidRPr="00EA4B23" w14:paraId="51B5C7D8" w14:textId="77777777" w:rsidTr="00BB73FD">
        <w:trPr>
          <w:jc w:val="left"/>
        </w:trPr>
        <w:tc>
          <w:tcPr>
            <w:tcW w:w="2422" w:type="dxa"/>
            <w:vMerge w:val="restart"/>
          </w:tcPr>
          <w:p w14:paraId="0887845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العلاج</w:t>
            </w:r>
            <w:r w:rsidRPr="00EA4B23">
              <w:rPr>
                <w:sz w:val="20"/>
                <w:rtl/>
              </w:rPr>
              <w:t xml:space="preserve"> </w:t>
            </w:r>
            <w:r w:rsidRPr="00EA4B23">
              <w:rPr>
                <w:sz w:val="20"/>
                <w:szCs w:val="20"/>
                <w:rtl/>
              </w:rPr>
              <w:t>الوظيفي</w:t>
            </w:r>
            <w:r w:rsidRPr="00EA4B23">
              <w:rPr>
                <w:sz w:val="20"/>
                <w:rtl/>
              </w:rPr>
              <w:t xml:space="preserve"> </w:t>
            </w:r>
          </w:p>
        </w:tc>
        <w:tc>
          <w:tcPr>
            <w:tcW w:w="1128" w:type="dxa"/>
          </w:tcPr>
          <w:p w14:paraId="51EC55E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679" w:type="dxa"/>
            <w:vAlign w:val="bottom"/>
          </w:tcPr>
          <w:p w14:paraId="72A80D30" w14:textId="5DA0EBAE" w:rsidR="00A918C6" w:rsidRPr="00EA4B23" w:rsidRDefault="00F054DA" w:rsidP="00BB73FD">
            <w:pPr>
              <w:pStyle w:val="SingleTxtGA"/>
              <w:spacing w:before="40" w:after="40" w:line="300" w:lineRule="exact"/>
              <w:ind w:left="57" w:right="57"/>
              <w:rPr>
                <w:sz w:val="20"/>
                <w:szCs w:val="20"/>
                <w:rtl/>
              </w:rPr>
            </w:pPr>
            <w:r w:rsidRPr="00EA4B23">
              <w:rPr>
                <w:sz w:val="20"/>
                <w:szCs w:val="20"/>
                <w:rtl/>
              </w:rPr>
              <w:t>741 13</w:t>
            </w:r>
          </w:p>
        </w:tc>
        <w:tc>
          <w:tcPr>
            <w:tcW w:w="1482" w:type="dxa"/>
            <w:vAlign w:val="bottom"/>
          </w:tcPr>
          <w:p w14:paraId="340EEE9D" w14:textId="562C91EE" w:rsidR="00A918C6" w:rsidRPr="00EA4B23" w:rsidRDefault="00F054DA" w:rsidP="00BB73FD">
            <w:pPr>
              <w:pStyle w:val="SingleTxtGA"/>
              <w:spacing w:before="40" w:after="40" w:line="300" w:lineRule="exact"/>
              <w:ind w:left="57" w:right="57"/>
              <w:rPr>
                <w:sz w:val="20"/>
                <w:szCs w:val="20"/>
                <w:rtl/>
              </w:rPr>
            </w:pPr>
            <w:r w:rsidRPr="00EA4B23">
              <w:rPr>
                <w:sz w:val="20"/>
                <w:szCs w:val="20"/>
                <w:rtl/>
              </w:rPr>
              <w:t>914 12</w:t>
            </w:r>
          </w:p>
        </w:tc>
        <w:tc>
          <w:tcPr>
            <w:tcW w:w="1679" w:type="dxa"/>
            <w:vAlign w:val="bottom"/>
          </w:tcPr>
          <w:p w14:paraId="3BE4C065"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324</w:t>
            </w:r>
          </w:p>
        </w:tc>
      </w:tr>
      <w:tr w:rsidR="00A918C6" w:rsidRPr="00EA4B23" w14:paraId="3BA648ED" w14:textId="77777777" w:rsidTr="00BB73FD">
        <w:trPr>
          <w:jc w:val="left"/>
        </w:trPr>
        <w:tc>
          <w:tcPr>
            <w:tcW w:w="2422" w:type="dxa"/>
            <w:vMerge/>
          </w:tcPr>
          <w:p w14:paraId="45C08B8D" w14:textId="77777777" w:rsidR="00A918C6" w:rsidRPr="00EA4B23" w:rsidRDefault="00A918C6" w:rsidP="00BB73FD">
            <w:pPr>
              <w:pStyle w:val="SingleTxtGA"/>
              <w:spacing w:before="40" w:after="40" w:line="300" w:lineRule="exact"/>
              <w:ind w:left="57" w:right="57"/>
              <w:rPr>
                <w:sz w:val="20"/>
                <w:szCs w:val="20"/>
              </w:rPr>
            </w:pPr>
          </w:p>
        </w:tc>
        <w:tc>
          <w:tcPr>
            <w:tcW w:w="1128" w:type="dxa"/>
          </w:tcPr>
          <w:p w14:paraId="06B6712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679" w:type="dxa"/>
            <w:vAlign w:val="bottom"/>
          </w:tcPr>
          <w:p w14:paraId="201F78E0" w14:textId="1E39E58F" w:rsidR="00A918C6" w:rsidRPr="00EA4B23" w:rsidRDefault="00F054DA" w:rsidP="00BB73FD">
            <w:pPr>
              <w:pStyle w:val="SingleTxtGA"/>
              <w:spacing w:before="40" w:after="40" w:line="300" w:lineRule="exact"/>
              <w:ind w:left="57" w:right="57"/>
              <w:rPr>
                <w:sz w:val="20"/>
                <w:szCs w:val="20"/>
                <w:rtl/>
              </w:rPr>
            </w:pPr>
            <w:r w:rsidRPr="00EA4B23">
              <w:rPr>
                <w:sz w:val="20"/>
                <w:szCs w:val="20"/>
                <w:rtl/>
              </w:rPr>
              <w:t>545 1</w:t>
            </w:r>
          </w:p>
        </w:tc>
        <w:tc>
          <w:tcPr>
            <w:tcW w:w="1482" w:type="dxa"/>
            <w:vAlign w:val="bottom"/>
          </w:tcPr>
          <w:p w14:paraId="726CFA72" w14:textId="5EE99D83" w:rsidR="00A918C6" w:rsidRPr="00EA4B23" w:rsidRDefault="00F054DA" w:rsidP="00BB73FD">
            <w:pPr>
              <w:pStyle w:val="SingleTxtGA"/>
              <w:spacing w:before="40" w:after="40" w:line="300" w:lineRule="exact"/>
              <w:ind w:left="57" w:right="57"/>
              <w:rPr>
                <w:sz w:val="20"/>
                <w:szCs w:val="20"/>
                <w:rtl/>
              </w:rPr>
            </w:pPr>
            <w:r w:rsidRPr="00EA4B23">
              <w:rPr>
                <w:sz w:val="20"/>
                <w:szCs w:val="20"/>
                <w:rtl/>
              </w:rPr>
              <w:t>168 2</w:t>
            </w:r>
          </w:p>
        </w:tc>
        <w:tc>
          <w:tcPr>
            <w:tcW w:w="1679" w:type="dxa"/>
            <w:vAlign w:val="bottom"/>
          </w:tcPr>
          <w:p w14:paraId="59D0D5C8"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371</w:t>
            </w:r>
          </w:p>
        </w:tc>
      </w:tr>
      <w:tr w:rsidR="00A918C6" w:rsidRPr="00EA4B23" w14:paraId="70A485C9" w14:textId="77777777" w:rsidTr="00BB73FD">
        <w:trPr>
          <w:jc w:val="left"/>
        </w:trPr>
        <w:tc>
          <w:tcPr>
            <w:tcW w:w="2422" w:type="dxa"/>
            <w:vMerge w:val="restart"/>
          </w:tcPr>
          <w:p w14:paraId="75487BD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إعادة</w:t>
            </w:r>
            <w:r w:rsidRPr="00EA4B23">
              <w:rPr>
                <w:sz w:val="20"/>
                <w:rtl/>
              </w:rPr>
              <w:t xml:space="preserve"> </w:t>
            </w:r>
            <w:r w:rsidRPr="00EA4B23">
              <w:rPr>
                <w:sz w:val="20"/>
                <w:szCs w:val="20"/>
                <w:rtl/>
              </w:rPr>
              <w:t>التأهيل</w:t>
            </w:r>
          </w:p>
        </w:tc>
        <w:tc>
          <w:tcPr>
            <w:tcW w:w="1128" w:type="dxa"/>
          </w:tcPr>
          <w:p w14:paraId="78C30B5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679" w:type="dxa"/>
            <w:vAlign w:val="bottom"/>
          </w:tcPr>
          <w:p w14:paraId="6D960F25"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127</w:t>
            </w:r>
          </w:p>
        </w:tc>
        <w:tc>
          <w:tcPr>
            <w:tcW w:w="1482" w:type="dxa"/>
            <w:vAlign w:val="bottom"/>
          </w:tcPr>
          <w:p w14:paraId="30CFEDDC"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56</w:t>
            </w:r>
          </w:p>
        </w:tc>
        <w:tc>
          <w:tcPr>
            <w:tcW w:w="1679" w:type="dxa"/>
            <w:vAlign w:val="bottom"/>
          </w:tcPr>
          <w:p w14:paraId="33E4EEA9"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66</w:t>
            </w:r>
          </w:p>
        </w:tc>
      </w:tr>
      <w:tr w:rsidR="00A918C6" w:rsidRPr="00EA4B23" w14:paraId="140F2DBD" w14:textId="77777777" w:rsidTr="00BB73FD">
        <w:trPr>
          <w:jc w:val="left"/>
        </w:trPr>
        <w:tc>
          <w:tcPr>
            <w:tcW w:w="2422" w:type="dxa"/>
            <w:vMerge/>
          </w:tcPr>
          <w:p w14:paraId="72AD594B" w14:textId="77777777" w:rsidR="00A918C6" w:rsidRPr="00EA4B23" w:rsidRDefault="00A918C6" w:rsidP="00BB73FD">
            <w:pPr>
              <w:pStyle w:val="SingleTxtGA"/>
              <w:spacing w:before="40" w:after="40" w:line="300" w:lineRule="exact"/>
              <w:ind w:left="57" w:right="57"/>
              <w:rPr>
                <w:sz w:val="20"/>
                <w:szCs w:val="20"/>
              </w:rPr>
            </w:pPr>
          </w:p>
        </w:tc>
        <w:tc>
          <w:tcPr>
            <w:tcW w:w="1128" w:type="dxa"/>
          </w:tcPr>
          <w:p w14:paraId="7F47740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679" w:type="dxa"/>
            <w:vAlign w:val="bottom"/>
          </w:tcPr>
          <w:p w14:paraId="733B0C07"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77</w:t>
            </w:r>
          </w:p>
        </w:tc>
        <w:tc>
          <w:tcPr>
            <w:tcW w:w="1482" w:type="dxa"/>
            <w:vAlign w:val="bottom"/>
          </w:tcPr>
          <w:p w14:paraId="3B496081"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128</w:t>
            </w:r>
          </w:p>
        </w:tc>
        <w:tc>
          <w:tcPr>
            <w:tcW w:w="1679" w:type="dxa"/>
            <w:vAlign w:val="bottom"/>
          </w:tcPr>
          <w:p w14:paraId="0908075D"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67</w:t>
            </w:r>
          </w:p>
        </w:tc>
      </w:tr>
      <w:tr w:rsidR="00A918C6" w:rsidRPr="00EA4B23" w14:paraId="0622BBB6" w14:textId="77777777" w:rsidTr="00BB73FD">
        <w:trPr>
          <w:jc w:val="left"/>
        </w:trPr>
        <w:tc>
          <w:tcPr>
            <w:tcW w:w="2422" w:type="dxa"/>
            <w:vMerge w:val="restart"/>
          </w:tcPr>
          <w:p w14:paraId="255A72E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العلاج</w:t>
            </w:r>
            <w:r w:rsidRPr="00EA4B23">
              <w:rPr>
                <w:sz w:val="20"/>
                <w:rtl/>
              </w:rPr>
              <w:t xml:space="preserve"> </w:t>
            </w:r>
            <w:r w:rsidRPr="00EA4B23">
              <w:rPr>
                <w:sz w:val="20"/>
                <w:szCs w:val="20"/>
                <w:rtl/>
              </w:rPr>
              <w:t>الوظيفي</w:t>
            </w:r>
            <w:r w:rsidRPr="00EA4B23">
              <w:rPr>
                <w:sz w:val="20"/>
                <w:rtl/>
              </w:rPr>
              <w:t xml:space="preserve"> </w:t>
            </w:r>
            <w:r w:rsidRPr="00EA4B23">
              <w:rPr>
                <w:sz w:val="20"/>
                <w:szCs w:val="20"/>
                <w:rtl/>
              </w:rPr>
              <w:t>وإعادة</w:t>
            </w:r>
            <w:r w:rsidRPr="00EA4B23">
              <w:rPr>
                <w:sz w:val="20"/>
                <w:rtl/>
              </w:rPr>
              <w:t xml:space="preserve"> </w:t>
            </w:r>
            <w:r w:rsidRPr="00EA4B23">
              <w:rPr>
                <w:sz w:val="20"/>
                <w:szCs w:val="20"/>
                <w:rtl/>
              </w:rPr>
              <w:t>التأهيل</w:t>
            </w:r>
          </w:p>
        </w:tc>
        <w:tc>
          <w:tcPr>
            <w:tcW w:w="1128" w:type="dxa"/>
          </w:tcPr>
          <w:p w14:paraId="19F7713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679" w:type="dxa"/>
            <w:vAlign w:val="bottom"/>
          </w:tcPr>
          <w:p w14:paraId="44C0497D"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21</w:t>
            </w:r>
          </w:p>
        </w:tc>
        <w:tc>
          <w:tcPr>
            <w:tcW w:w="1482" w:type="dxa"/>
            <w:vAlign w:val="bottom"/>
          </w:tcPr>
          <w:p w14:paraId="1FD024D1"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85</w:t>
            </w:r>
          </w:p>
        </w:tc>
        <w:tc>
          <w:tcPr>
            <w:tcW w:w="1679" w:type="dxa"/>
            <w:vAlign w:val="bottom"/>
          </w:tcPr>
          <w:p w14:paraId="0F2128B1"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32</w:t>
            </w:r>
          </w:p>
        </w:tc>
      </w:tr>
      <w:tr w:rsidR="00A918C6" w:rsidRPr="00EA4B23" w14:paraId="517BD82B" w14:textId="77777777" w:rsidTr="00BB73FD">
        <w:trPr>
          <w:jc w:val="left"/>
        </w:trPr>
        <w:tc>
          <w:tcPr>
            <w:tcW w:w="2422" w:type="dxa"/>
            <w:vMerge/>
            <w:tcBorders>
              <w:bottom w:val="single" w:sz="4" w:space="0" w:color="auto"/>
            </w:tcBorders>
          </w:tcPr>
          <w:p w14:paraId="7D87EB70" w14:textId="77777777" w:rsidR="00A918C6" w:rsidRPr="00EA4B23" w:rsidRDefault="00A918C6" w:rsidP="00BB73FD">
            <w:pPr>
              <w:pStyle w:val="SingleTxtGA"/>
              <w:spacing w:before="40" w:after="40" w:line="300" w:lineRule="exact"/>
              <w:ind w:left="57" w:right="57"/>
              <w:rPr>
                <w:sz w:val="20"/>
                <w:szCs w:val="20"/>
              </w:rPr>
            </w:pPr>
          </w:p>
        </w:tc>
        <w:tc>
          <w:tcPr>
            <w:tcW w:w="1128" w:type="dxa"/>
            <w:tcBorders>
              <w:bottom w:val="single" w:sz="4" w:space="0" w:color="auto"/>
            </w:tcBorders>
          </w:tcPr>
          <w:p w14:paraId="62601BF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679" w:type="dxa"/>
            <w:tcBorders>
              <w:bottom w:val="single" w:sz="4" w:space="0" w:color="auto"/>
            </w:tcBorders>
            <w:vAlign w:val="bottom"/>
          </w:tcPr>
          <w:p w14:paraId="1C1E1C11"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47</w:t>
            </w:r>
          </w:p>
        </w:tc>
        <w:tc>
          <w:tcPr>
            <w:tcW w:w="1482" w:type="dxa"/>
            <w:tcBorders>
              <w:bottom w:val="single" w:sz="4" w:space="0" w:color="auto"/>
            </w:tcBorders>
            <w:vAlign w:val="bottom"/>
          </w:tcPr>
          <w:p w14:paraId="4A276E46"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172</w:t>
            </w:r>
          </w:p>
        </w:tc>
        <w:tc>
          <w:tcPr>
            <w:tcW w:w="1679" w:type="dxa"/>
            <w:tcBorders>
              <w:bottom w:val="single" w:sz="4" w:space="0" w:color="auto"/>
            </w:tcBorders>
            <w:vAlign w:val="bottom"/>
          </w:tcPr>
          <w:p w14:paraId="65BE52D0"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29</w:t>
            </w:r>
          </w:p>
        </w:tc>
      </w:tr>
      <w:tr w:rsidR="00A918C6" w:rsidRPr="00EA4B23" w14:paraId="4E6CCB60" w14:textId="77777777" w:rsidTr="00BB73FD">
        <w:trPr>
          <w:jc w:val="left"/>
        </w:trPr>
        <w:tc>
          <w:tcPr>
            <w:tcW w:w="2422" w:type="dxa"/>
            <w:vMerge w:val="restart"/>
            <w:tcBorders>
              <w:top w:val="single" w:sz="4" w:space="0" w:color="auto"/>
            </w:tcBorders>
          </w:tcPr>
          <w:p w14:paraId="1720C4F6"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p>
        </w:tc>
        <w:tc>
          <w:tcPr>
            <w:tcW w:w="1128" w:type="dxa"/>
            <w:tcBorders>
              <w:top w:val="single" w:sz="4" w:space="0" w:color="auto"/>
            </w:tcBorders>
          </w:tcPr>
          <w:p w14:paraId="5F30D4F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الإناث</w:t>
            </w:r>
          </w:p>
        </w:tc>
        <w:tc>
          <w:tcPr>
            <w:tcW w:w="1679" w:type="dxa"/>
            <w:tcBorders>
              <w:top w:val="single" w:sz="4" w:space="0" w:color="auto"/>
            </w:tcBorders>
            <w:vAlign w:val="bottom"/>
          </w:tcPr>
          <w:p w14:paraId="6F666855" w14:textId="44345A8B" w:rsidR="00A918C6" w:rsidRPr="00EA4B23" w:rsidRDefault="00F054DA" w:rsidP="00BB73FD">
            <w:pPr>
              <w:pStyle w:val="SingleTxtGA"/>
              <w:spacing w:before="40" w:after="40" w:line="300" w:lineRule="exact"/>
              <w:ind w:left="57" w:right="57"/>
              <w:rPr>
                <w:b/>
                <w:bCs/>
                <w:sz w:val="20"/>
                <w:szCs w:val="20"/>
                <w:rtl/>
              </w:rPr>
            </w:pPr>
            <w:r w:rsidRPr="00EA4B23">
              <w:rPr>
                <w:b/>
                <w:bCs/>
                <w:sz w:val="20"/>
                <w:szCs w:val="20"/>
                <w:rtl/>
              </w:rPr>
              <w:t>103 14</w:t>
            </w:r>
          </w:p>
        </w:tc>
        <w:tc>
          <w:tcPr>
            <w:tcW w:w="1482" w:type="dxa"/>
            <w:tcBorders>
              <w:top w:val="single" w:sz="4" w:space="0" w:color="auto"/>
            </w:tcBorders>
            <w:vAlign w:val="bottom"/>
          </w:tcPr>
          <w:p w14:paraId="46BD80F6" w14:textId="672892BE" w:rsidR="00A918C6" w:rsidRPr="00EA4B23" w:rsidRDefault="00F054DA" w:rsidP="00BB73FD">
            <w:pPr>
              <w:pStyle w:val="SingleTxtGA"/>
              <w:spacing w:before="40" w:after="40" w:line="300" w:lineRule="exact"/>
              <w:ind w:left="57" w:right="57"/>
              <w:rPr>
                <w:b/>
                <w:bCs/>
                <w:sz w:val="20"/>
                <w:szCs w:val="20"/>
                <w:rtl/>
              </w:rPr>
            </w:pPr>
            <w:r w:rsidRPr="00EA4B23">
              <w:rPr>
                <w:b/>
                <w:bCs/>
                <w:sz w:val="20"/>
                <w:szCs w:val="20"/>
                <w:rtl/>
              </w:rPr>
              <w:t>286 13</w:t>
            </w:r>
          </w:p>
        </w:tc>
        <w:tc>
          <w:tcPr>
            <w:tcW w:w="1679" w:type="dxa"/>
            <w:tcBorders>
              <w:top w:val="single" w:sz="4" w:space="0" w:color="auto"/>
            </w:tcBorders>
            <w:vAlign w:val="bottom"/>
          </w:tcPr>
          <w:p w14:paraId="6F092F69" w14:textId="77777777"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469</w:t>
            </w:r>
          </w:p>
        </w:tc>
      </w:tr>
      <w:tr w:rsidR="00A918C6" w:rsidRPr="00EA4B23" w14:paraId="77A95590" w14:textId="77777777" w:rsidTr="00BB73FD">
        <w:trPr>
          <w:jc w:val="left"/>
        </w:trPr>
        <w:tc>
          <w:tcPr>
            <w:tcW w:w="2422" w:type="dxa"/>
            <w:vMerge/>
            <w:tcBorders>
              <w:bottom w:val="single" w:sz="4" w:space="0" w:color="auto"/>
            </w:tcBorders>
          </w:tcPr>
          <w:p w14:paraId="3EC30202" w14:textId="77777777" w:rsidR="00A918C6" w:rsidRPr="00EA4B23" w:rsidRDefault="00A918C6" w:rsidP="00BB73FD">
            <w:pPr>
              <w:pStyle w:val="SingleTxtGA"/>
              <w:spacing w:before="40" w:after="40" w:line="300" w:lineRule="exact"/>
              <w:ind w:left="57" w:right="57"/>
              <w:rPr>
                <w:b/>
                <w:bCs/>
                <w:sz w:val="20"/>
                <w:szCs w:val="20"/>
              </w:rPr>
            </w:pPr>
          </w:p>
        </w:tc>
        <w:tc>
          <w:tcPr>
            <w:tcW w:w="1128" w:type="dxa"/>
            <w:tcBorders>
              <w:bottom w:val="single" w:sz="4" w:space="0" w:color="auto"/>
            </w:tcBorders>
          </w:tcPr>
          <w:p w14:paraId="5A30E24A"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الذكور</w:t>
            </w:r>
          </w:p>
        </w:tc>
        <w:tc>
          <w:tcPr>
            <w:tcW w:w="1679" w:type="dxa"/>
            <w:tcBorders>
              <w:bottom w:val="single" w:sz="4" w:space="0" w:color="auto"/>
            </w:tcBorders>
            <w:vAlign w:val="bottom"/>
          </w:tcPr>
          <w:p w14:paraId="20660960" w14:textId="148251E2" w:rsidR="00A918C6" w:rsidRPr="00EA4B23" w:rsidRDefault="00F054DA" w:rsidP="00BB73FD">
            <w:pPr>
              <w:pStyle w:val="SingleTxtGA"/>
              <w:spacing w:before="40" w:after="40" w:line="300" w:lineRule="exact"/>
              <w:ind w:left="57" w:right="57"/>
              <w:rPr>
                <w:b/>
                <w:bCs/>
                <w:sz w:val="20"/>
                <w:szCs w:val="20"/>
                <w:rtl/>
              </w:rPr>
            </w:pPr>
            <w:r w:rsidRPr="00EA4B23">
              <w:rPr>
                <w:b/>
                <w:bCs/>
                <w:sz w:val="20"/>
                <w:szCs w:val="20"/>
                <w:rtl/>
              </w:rPr>
              <w:t>930 1</w:t>
            </w:r>
          </w:p>
        </w:tc>
        <w:tc>
          <w:tcPr>
            <w:tcW w:w="1482" w:type="dxa"/>
            <w:tcBorders>
              <w:bottom w:val="single" w:sz="4" w:space="0" w:color="auto"/>
            </w:tcBorders>
            <w:vAlign w:val="bottom"/>
          </w:tcPr>
          <w:p w14:paraId="05826F36" w14:textId="09ADCB21" w:rsidR="00A918C6" w:rsidRPr="00EA4B23" w:rsidRDefault="00F054DA" w:rsidP="00BB73FD">
            <w:pPr>
              <w:pStyle w:val="SingleTxtGA"/>
              <w:spacing w:before="40" w:after="40" w:line="300" w:lineRule="exact"/>
              <w:ind w:left="57" w:right="57"/>
              <w:rPr>
                <w:b/>
                <w:bCs/>
                <w:sz w:val="20"/>
                <w:szCs w:val="20"/>
                <w:rtl/>
              </w:rPr>
            </w:pPr>
            <w:r w:rsidRPr="00EA4B23">
              <w:rPr>
                <w:b/>
                <w:bCs/>
                <w:sz w:val="20"/>
                <w:szCs w:val="20"/>
                <w:rtl/>
              </w:rPr>
              <w:t>694 2</w:t>
            </w:r>
          </w:p>
        </w:tc>
        <w:tc>
          <w:tcPr>
            <w:tcW w:w="1679" w:type="dxa"/>
            <w:tcBorders>
              <w:bottom w:val="single" w:sz="4" w:space="0" w:color="auto"/>
            </w:tcBorders>
            <w:vAlign w:val="bottom"/>
          </w:tcPr>
          <w:p w14:paraId="77F11B18" w14:textId="77777777"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525</w:t>
            </w:r>
          </w:p>
        </w:tc>
      </w:tr>
      <w:tr w:rsidR="00A918C6" w:rsidRPr="00EA4B23" w14:paraId="62A0312B" w14:textId="77777777" w:rsidTr="00BB73FD">
        <w:trPr>
          <w:cnfStyle w:val="010000000000" w:firstRow="0" w:lastRow="1" w:firstColumn="0" w:lastColumn="0" w:oddVBand="0" w:evenVBand="0" w:oddHBand="0" w:evenHBand="0" w:firstRowFirstColumn="0" w:firstRowLastColumn="0" w:lastRowFirstColumn="0" w:lastRowLastColumn="0"/>
          <w:trHeight w:val="300"/>
          <w:jc w:val="left"/>
        </w:trPr>
        <w:tc>
          <w:tcPr>
            <w:tcW w:w="3550" w:type="dxa"/>
            <w:gridSpan w:val="2"/>
            <w:tcBorders>
              <w:top w:val="single" w:sz="4" w:space="0" w:color="auto"/>
            </w:tcBorders>
          </w:tcPr>
          <w:p w14:paraId="36445A3E"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1679" w:type="dxa"/>
            <w:tcBorders>
              <w:top w:val="single" w:sz="4" w:space="0" w:color="auto"/>
            </w:tcBorders>
            <w:vAlign w:val="bottom"/>
          </w:tcPr>
          <w:p w14:paraId="7746C9C5" w14:textId="77777777"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16 033</w:t>
            </w:r>
          </w:p>
        </w:tc>
        <w:tc>
          <w:tcPr>
            <w:tcW w:w="1482" w:type="dxa"/>
            <w:tcBorders>
              <w:top w:val="single" w:sz="4" w:space="0" w:color="auto"/>
            </w:tcBorders>
            <w:vAlign w:val="bottom"/>
          </w:tcPr>
          <w:p w14:paraId="71B7952E" w14:textId="3CB6B7B2" w:rsidR="00A918C6" w:rsidRPr="00EA4B23" w:rsidRDefault="00F054DA" w:rsidP="00BB73FD">
            <w:pPr>
              <w:pStyle w:val="SingleTxtGA"/>
              <w:spacing w:before="40" w:after="40" w:line="300" w:lineRule="exact"/>
              <w:ind w:left="57" w:right="57"/>
              <w:rPr>
                <w:b/>
                <w:bCs/>
                <w:sz w:val="20"/>
                <w:szCs w:val="20"/>
                <w:rtl/>
              </w:rPr>
            </w:pPr>
            <w:r w:rsidRPr="00EA4B23">
              <w:rPr>
                <w:b/>
                <w:bCs/>
                <w:sz w:val="20"/>
                <w:szCs w:val="20"/>
                <w:rtl/>
              </w:rPr>
              <w:t>980 15</w:t>
            </w:r>
          </w:p>
        </w:tc>
        <w:tc>
          <w:tcPr>
            <w:tcW w:w="1679" w:type="dxa"/>
            <w:tcBorders>
              <w:top w:val="single" w:sz="4" w:space="0" w:color="auto"/>
            </w:tcBorders>
            <w:vAlign w:val="bottom"/>
          </w:tcPr>
          <w:p w14:paraId="2AE3076A" w14:textId="77777777"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994</w:t>
            </w:r>
          </w:p>
        </w:tc>
      </w:tr>
    </w:tbl>
    <w:p w14:paraId="368B1949" w14:textId="7034F9AF" w:rsidR="00A918C6" w:rsidRPr="00EA4B23" w:rsidRDefault="00A918C6" w:rsidP="00A918C6">
      <w:pPr>
        <w:pStyle w:val="Source"/>
      </w:pPr>
      <w:r w:rsidRPr="00EA4B23">
        <w:rPr>
          <w:i/>
          <w:iCs/>
          <w:rtl/>
        </w:rPr>
        <w:t>المصدر:</w:t>
      </w:r>
      <w:r w:rsidRPr="00EA4B23">
        <w:rPr>
          <w:rtl/>
        </w:rPr>
        <w:tab/>
        <w:t>المركز الوطني للمعدات وإعادة التأهيل</w:t>
      </w:r>
      <w:r w:rsidR="00AF2FE3" w:rsidRPr="00EA4B23">
        <w:rPr>
          <w:rtl/>
        </w:rPr>
        <w:t>,</w:t>
      </w:r>
    </w:p>
    <w:p w14:paraId="1155D71F"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6</w:t>
      </w:r>
    </w:p>
    <w:p w14:paraId="252A6C52" w14:textId="77777777" w:rsidR="00A918C6" w:rsidRPr="00EA4B23" w:rsidRDefault="00A918C6" w:rsidP="00A918C6">
      <w:pPr>
        <w:pStyle w:val="TableTitle"/>
        <w:rPr>
          <w:rFonts w:ascii="Times New Roman" w:hAnsi="Times New Roman"/>
        </w:rPr>
      </w:pPr>
      <w:r w:rsidRPr="00EA4B23">
        <w:rPr>
          <w:rFonts w:ascii="Times New Roman" w:hAnsi="Times New Roman"/>
          <w:rtl/>
        </w:rPr>
        <w:t>عدد الأطفال المستفيدين من الخدمات الأخرى التي يقدمها مركز الأشخاص ذوي الإعاقة التابع للوزارة</w:t>
      </w:r>
    </w:p>
    <w:tbl>
      <w:tblPr>
        <w:tblStyle w:val="TABLEA0"/>
        <w:bidiVisual/>
        <w:tblW w:w="8390" w:type="dxa"/>
        <w:jc w:val="left"/>
        <w:tblInd w:w="1247" w:type="dxa"/>
        <w:tblLayout w:type="fixed"/>
        <w:tblLook w:val="04E0" w:firstRow="1" w:lastRow="1" w:firstColumn="1" w:lastColumn="0" w:noHBand="0" w:noVBand="1"/>
      </w:tblPr>
      <w:tblGrid>
        <w:gridCol w:w="2421"/>
        <w:gridCol w:w="1251"/>
        <w:gridCol w:w="1510"/>
        <w:gridCol w:w="1604"/>
        <w:gridCol w:w="1604"/>
      </w:tblGrid>
      <w:tr w:rsidR="00A918C6" w:rsidRPr="00EA4B23" w14:paraId="6F2C9669" w14:textId="77777777" w:rsidTr="00BB73FD">
        <w:trPr>
          <w:cnfStyle w:val="100000000000" w:firstRow="1" w:lastRow="0" w:firstColumn="0" w:lastColumn="0" w:oddVBand="0" w:evenVBand="0" w:oddHBand="0" w:evenHBand="0" w:firstRowFirstColumn="0" w:firstRowLastColumn="0" w:lastRowFirstColumn="0" w:lastRowLastColumn="0"/>
          <w:jc w:val="left"/>
        </w:trPr>
        <w:tc>
          <w:tcPr>
            <w:tcW w:w="2421" w:type="dxa"/>
          </w:tcPr>
          <w:p w14:paraId="678A582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الخدمات</w:t>
            </w:r>
            <w:r w:rsidRPr="00EA4B23">
              <w:rPr>
                <w:sz w:val="20"/>
                <w:rtl/>
              </w:rPr>
              <w:t xml:space="preserve"> </w:t>
            </w:r>
            <w:r w:rsidRPr="00EA4B23">
              <w:rPr>
                <w:sz w:val="20"/>
                <w:szCs w:val="20"/>
                <w:rtl/>
              </w:rPr>
              <w:t>المقدمة</w:t>
            </w:r>
          </w:p>
        </w:tc>
        <w:tc>
          <w:tcPr>
            <w:tcW w:w="1251" w:type="dxa"/>
          </w:tcPr>
          <w:p w14:paraId="4164021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1510" w:type="dxa"/>
          </w:tcPr>
          <w:p w14:paraId="34B1223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2017</w:t>
            </w:r>
          </w:p>
        </w:tc>
        <w:tc>
          <w:tcPr>
            <w:tcW w:w="1604" w:type="dxa"/>
          </w:tcPr>
          <w:p w14:paraId="0A7A8D7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1604" w:type="dxa"/>
          </w:tcPr>
          <w:p w14:paraId="1A92073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799F9C69" w14:textId="77777777" w:rsidTr="00BB73FD">
        <w:trPr>
          <w:jc w:val="left"/>
        </w:trPr>
        <w:tc>
          <w:tcPr>
            <w:tcW w:w="2421" w:type="dxa"/>
            <w:vMerge w:val="restart"/>
          </w:tcPr>
          <w:p w14:paraId="1C931F8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تقويم</w:t>
            </w:r>
            <w:r w:rsidRPr="00EA4B23">
              <w:rPr>
                <w:sz w:val="20"/>
                <w:rtl/>
              </w:rPr>
              <w:t xml:space="preserve"> </w:t>
            </w:r>
            <w:r w:rsidRPr="00EA4B23">
              <w:rPr>
                <w:sz w:val="20"/>
                <w:szCs w:val="20"/>
                <w:rtl/>
              </w:rPr>
              <w:t>الأطراف</w:t>
            </w:r>
            <w:r w:rsidRPr="00EA4B23">
              <w:rPr>
                <w:sz w:val="20"/>
                <w:rtl/>
              </w:rPr>
              <w:t xml:space="preserve"> </w:t>
            </w:r>
            <w:r w:rsidRPr="00EA4B23">
              <w:rPr>
                <w:sz w:val="20"/>
                <w:szCs w:val="20"/>
                <w:rtl/>
              </w:rPr>
              <w:t>السفلية</w:t>
            </w:r>
          </w:p>
        </w:tc>
        <w:tc>
          <w:tcPr>
            <w:tcW w:w="1251" w:type="dxa"/>
          </w:tcPr>
          <w:p w14:paraId="532D286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510" w:type="dxa"/>
            <w:vAlign w:val="bottom"/>
          </w:tcPr>
          <w:p w14:paraId="0672DCC5"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297</w:t>
            </w:r>
          </w:p>
        </w:tc>
        <w:tc>
          <w:tcPr>
            <w:tcW w:w="1604" w:type="dxa"/>
            <w:vAlign w:val="bottom"/>
          </w:tcPr>
          <w:p w14:paraId="7F8C28A3"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431</w:t>
            </w:r>
          </w:p>
        </w:tc>
        <w:tc>
          <w:tcPr>
            <w:tcW w:w="1604" w:type="dxa"/>
            <w:vAlign w:val="bottom"/>
          </w:tcPr>
          <w:p w14:paraId="3EFFE276"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111</w:t>
            </w:r>
          </w:p>
        </w:tc>
      </w:tr>
      <w:tr w:rsidR="00A918C6" w:rsidRPr="00EA4B23" w14:paraId="20AE37BA" w14:textId="77777777" w:rsidTr="00BB73FD">
        <w:trPr>
          <w:jc w:val="left"/>
        </w:trPr>
        <w:tc>
          <w:tcPr>
            <w:tcW w:w="2421" w:type="dxa"/>
            <w:vMerge/>
          </w:tcPr>
          <w:p w14:paraId="7B405649" w14:textId="77777777" w:rsidR="00A918C6" w:rsidRPr="00EA4B23" w:rsidRDefault="00A918C6" w:rsidP="00BB73FD">
            <w:pPr>
              <w:pStyle w:val="SingleTxtGA"/>
              <w:spacing w:before="40" w:after="40" w:line="300" w:lineRule="exact"/>
              <w:ind w:left="57" w:right="57"/>
              <w:rPr>
                <w:sz w:val="20"/>
                <w:szCs w:val="20"/>
              </w:rPr>
            </w:pPr>
          </w:p>
        </w:tc>
        <w:tc>
          <w:tcPr>
            <w:tcW w:w="1251" w:type="dxa"/>
          </w:tcPr>
          <w:p w14:paraId="6E3B2F5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510" w:type="dxa"/>
            <w:vAlign w:val="bottom"/>
          </w:tcPr>
          <w:p w14:paraId="6F933FEB"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262</w:t>
            </w:r>
          </w:p>
        </w:tc>
        <w:tc>
          <w:tcPr>
            <w:tcW w:w="1604" w:type="dxa"/>
            <w:vAlign w:val="bottom"/>
          </w:tcPr>
          <w:p w14:paraId="7F080032"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262</w:t>
            </w:r>
          </w:p>
        </w:tc>
        <w:tc>
          <w:tcPr>
            <w:tcW w:w="1604" w:type="dxa"/>
            <w:vAlign w:val="bottom"/>
          </w:tcPr>
          <w:p w14:paraId="70FC78AB"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215</w:t>
            </w:r>
          </w:p>
        </w:tc>
      </w:tr>
      <w:tr w:rsidR="00A918C6" w:rsidRPr="00EA4B23" w14:paraId="41793A06" w14:textId="77777777" w:rsidTr="00BB73FD">
        <w:trPr>
          <w:jc w:val="left"/>
        </w:trPr>
        <w:tc>
          <w:tcPr>
            <w:tcW w:w="2421" w:type="dxa"/>
            <w:vMerge w:val="restart"/>
          </w:tcPr>
          <w:p w14:paraId="569C9AE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العلاج</w:t>
            </w:r>
            <w:r w:rsidRPr="00EA4B23">
              <w:rPr>
                <w:sz w:val="20"/>
                <w:rtl/>
              </w:rPr>
              <w:t xml:space="preserve"> </w:t>
            </w:r>
            <w:r w:rsidRPr="00EA4B23">
              <w:rPr>
                <w:sz w:val="20"/>
                <w:szCs w:val="20"/>
                <w:rtl/>
              </w:rPr>
              <w:t>الوظيفي</w:t>
            </w:r>
            <w:r w:rsidRPr="00EA4B23">
              <w:rPr>
                <w:sz w:val="20"/>
                <w:rtl/>
              </w:rPr>
              <w:t xml:space="preserve"> </w:t>
            </w:r>
          </w:p>
        </w:tc>
        <w:tc>
          <w:tcPr>
            <w:tcW w:w="1251" w:type="dxa"/>
          </w:tcPr>
          <w:p w14:paraId="50F09DC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510" w:type="dxa"/>
            <w:vAlign w:val="bottom"/>
          </w:tcPr>
          <w:p w14:paraId="39E2157E" w14:textId="7C9E4724" w:rsidR="00A918C6" w:rsidRPr="00EA4B23" w:rsidRDefault="003614E3" w:rsidP="00BB73FD">
            <w:pPr>
              <w:pStyle w:val="SingleTxtGA"/>
              <w:spacing w:before="40" w:after="40" w:line="300" w:lineRule="exact"/>
              <w:ind w:left="57" w:right="57"/>
              <w:rPr>
                <w:sz w:val="20"/>
                <w:szCs w:val="20"/>
                <w:rtl/>
              </w:rPr>
            </w:pPr>
            <w:r w:rsidRPr="00EA4B23">
              <w:rPr>
                <w:sz w:val="20"/>
                <w:szCs w:val="20"/>
                <w:rtl/>
              </w:rPr>
              <w:t>748 1</w:t>
            </w:r>
          </w:p>
        </w:tc>
        <w:tc>
          <w:tcPr>
            <w:tcW w:w="1604" w:type="dxa"/>
            <w:vAlign w:val="bottom"/>
          </w:tcPr>
          <w:p w14:paraId="315F44B6" w14:textId="030C92FB" w:rsidR="00A918C6" w:rsidRPr="00EA4B23" w:rsidRDefault="003614E3" w:rsidP="00BB73FD">
            <w:pPr>
              <w:pStyle w:val="SingleTxtGA"/>
              <w:spacing w:before="40" w:after="40" w:line="300" w:lineRule="exact"/>
              <w:ind w:left="57" w:right="57"/>
              <w:rPr>
                <w:sz w:val="20"/>
                <w:szCs w:val="20"/>
                <w:rtl/>
              </w:rPr>
            </w:pPr>
            <w:r w:rsidRPr="00EA4B23">
              <w:rPr>
                <w:sz w:val="20"/>
                <w:szCs w:val="20"/>
                <w:rtl/>
              </w:rPr>
              <w:t>010 2</w:t>
            </w:r>
          </w:p>
        </w:tc>
        <w:tc>
          <w:tcPr>
            <w:tcW w:w="1604" w:type="dxa"/>
            <w:vAlign w:val="bottom"/>
          </w:tcPr>
          <w:p w14:paraId="2EDBCDF7"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721</w:t>
            </w:r>
          </w:p>
        </w:tc>
      </w:tr>
      <w:tr w:rsidR="00A918C6" w:rsidRPr="00EA4B23" w14:paraId="4AFB21A8" w14:textId="77777777" w:rsidTr="00BB73FD">
        <w:trPr>
          <w:jc w:val="left"/>
        </w:trPr>
        <w:tc>
          <w:tcPr>
            <w:tcW w:w="2421" w:type="dxa"/>
            <w:vMerge/>
          </w:tcPr>
          <w:p w14:paraId="62B3C1FB" w14:textId="77777777" w:rsidR="00A918C6" w:rsidRPr="00EA4B23" w:rsidRDefault="00A918C6" w:rsidP="00BB73FD">
            <w:pPr>
              <w:pStyle w:val="SingleTxtGA"/>
              <w:spacing w:before="40" w:after="40" w:line="300" w:lineRule="exact"/>
              <w:ind w:left="57" w:right="57"/>
              <w:rPr>
                <w:sz w:val="20"/>
                <w:szCs w:val="20"/>
              </w:rPr>
            </w:pPr>
          </w:p>
        </w:tc>
        <w:tc>
          <w:tcPr>
            <w:tcW w:w="1251" w:type="dxa"/>
          </w:tcPr>
          <w:p w14:paraId="2525B72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510" w:type="dxa"/>
            <w:vAlign w:val="bottom"/>
          </w:tcPr>
          <w:p w14:paraId="32F09F33" w14:textId="0D0D50D3" w:rsidR="00A918C6" w:rsidRPr="00EA4B23" w:rsidRDefault="003614E3" w:rsidP="00BB73FD">
            <w:pPr>
              <w:pStyle w:val="SingleTxtGA"/>
              <w:spacing w:before="40" w:after="40" w:line="300" w:lineRule="exact"/>
              <w:ind w:left="57" w:right="57"/>
              <w:rPr>
                <w:sz w:val="20"/>
                <w:szCs w:val="20"/>
                <w:rtl/>
              </w:rPr>
            </w:pPr>
            <w:r w:rsidRPr="00EA4B23">
              <w:rPr>
                <w:sz w:val="20"/>
                <w:szCs w:val="20"/>
                <w:rtl/>
              </w:rPr>
              <w:t>057 2</w:t>
            </w:r>
          </w:p>
        </w:tc>
        <w:tc>
          <w:tcPr>
            <w:tcW w:w="1604" w:type="dxa"/>
            <w:vAlign w:val="bottom"/>
          </w:tcPr>
          <w:p w14:paraId="5418324E" w14:textId="0FF3FA9E" w:rsidR="00A918C6" w:rsidRPr="00EA4B23" w:rsidRDefault="003614E3" w:rsidP="00BB73FD">
            <w:pPr>
              <w:pStyle w:val="SingleTxtGA"/>
              <w:spacing w:before="40" w:after="40" w:line="300" w:lineRule="exact"/>
              <w:ind w:left="57" w:right="57"/>
              <w:rPr>
                <w:sz w:val="20"/>
                <w:szCs w:val="20"/>
                <w:rtl/>
              </w:rPr>
            </w:pPr>
            <w:r w:rsidRPr="00EA4B23">
              <w:rPr>
                <w:sz w:val="20"/>
                <w:szCs w:val="20"/>
                <w:rtl/>
              </w:rPr>
              <w:t>342 2</w:t>
            </w:r>
          </w:p>
        </w:tc>
        <w:tc>
          <w:tcPr>
            <w:tcW w:w="1604" w:type="dxa"/>
            <w:vAlign w:val="bottom"/>
          </w:tcPr>
          <w:p w14:paraId="3F4EBED1"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867</w:t>
            </w:r>
          </w:p>
        </w:tc>
      </w:tr>
      <w:tr w:rsidR="00A918C6" w:rsidRPr="00EA4B23" w14:paraId="44EB6F43" w14:textId="77777777" w:rsidTr="00BB73FD">
        <w:trPr>
          <w:jc w:val="left"/>
        </w:trPr>
        <w:tc>
          <w:tcPr>
            <w:tcW w:w="2421" w:type="dxa"/>
            <w:vMerge w:val="restart"/>
          </w:tcPr>
          <w:p w14:paraId="1F46F9A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إعادة</w:t>
            </w:r>
            <w:r w:rsidRPr="00EA4B23">
              <w:rPr>
                <w:sz w:val="20"/>
                <w:rtl/>
              </w:rPr>
              <w:t xml:space="preserve"> </w:t>
            </w:r>
            <w:r w:rsidRPr="00EA4B23">
              <w:rPr>
                <w:sz w:val="20"/>
                <w:szCs w:val="20"/>
                <w:rtl/>
              </w:rPr>
              <w:t>التأهيل</w:t>
            </w:r>
          </w:p>
        </w:tc>
        <w:tc>
          <w:tcPr>
            <w:tcW w:w="1251" w:type="dxa"/>
          </w:tcPr>
          <w:p w14:paraId="00E5654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510" w:type="dxa"/>
            <w:vAlign w:val="bottom"/>
          </w:tcPr>
          <w:p w14:paraId="7B6AF8D5"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131</w:t>
            </w:r>
          </w:p>
        </w:tc>
        <w:tc>
          <w:tcPr>
            <w:tcW w:w="1604" w:type="dxa"/>
            <w:vAlign w:val="bottom"/>
          </w:tcPr>
          <w:p w14:paraId="51D8EB61"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58</w:t>
            </w:r>
          </w:p>
        </w:tc>
        <w:tc>
          <w:tcPr>
            <w:tcW w:w="1604" w:type="dxa"/>
            <w:vAlign w:val="bottom"/>
          </w:tcPr>
          <w:p w14:paraId="09CAD21E"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211</w:t>
            </w:r>
          </w:p>
        </w:tc>
      </w:tr>
      <w:tr w:rsidR="00A918C6" w:rsidRPr="00EA4B23" w14:paraId="3690D297" w14:textId="77777777" w:rsidTr="00BB73FD">
        <w:trPr>
          <w:trHeight w:val="250"/>
          <w:jc w:val="left"/>
        </w:trPr>
        <w:tc>
          <w:tcPr>
            <w:tcW w:w="2421" w:type="dxa"/>
            <w:vMerge/>
          </w:tcPr>
          <w:p w14:paraId="1718372F" w14:textId="77777777" w:rsidR="00A918C6" w:rsidRPr="00EA4B23" w:rsidRDefault="00A918C6" w:rsidP="00BB73FD">
            <w:pPr>
              <w:pStyle w:val="SingleTxtGA"/>
              <w:spacing w:before="40" w:after="40" w:line="300" w:lineRule="exact"/>
              <w:ind w:left="57" w:right="57"/>
              <w:rPr>
                <w:sz w:val="20"/>
                <w:szCs w:val="20"/>
              </w:rPr>
            </w:pPr>
          </w:p>
        </w:tc>
        <w:tc>
          <w:tcPr>
            <w:tcW w:w="1251" w:type="dxa"/>
          </w:tcPr>
          <w:p w14:paraId="1709B16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510" w:type="dxa"/>
            <w:vAlign w:val="bottom"/>
          </w:tcPr>
          <w:p w14:paraId="69E6D5FD"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71</w:t>
            </w:r>
          </w:p>
        </w:tc>
        <w:tc>
          <w:tcPr>
            <w:tcW w:w="1604" w:type="dxa"/>
            <w:vAlign w:val="bottom"/>
          </w:tcPr>
          <w:p w14:paraId="57AC3F7F"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70</w:t>
            </w:r>
          </w:p>
        </w:tc>
        <w:tc>
          <w:tcPr>
            <w:tcW w:w="1604" w:type="dxa"/>
            <w:vAlign w:val="bottom"/>
          </w:tcPr>
          <w:p w14:paraId="060CDD42"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218</w:t>
            </w:r>
          </w:p>
        </w:tc>
      </w:tr>
      <w:tr w:rsidR="00A918C6" w:rsidRPr="00EA4B23" w14:paraId="509C5700" w14:textId="77777777" w:rsidTr="00BB73FD">
        <w:trPr>
          <w:jc w:val="left"/>
        </w:trPr>
        <w:tc>
          <w:tcPr>
            <w:tcW w:w="2421" w:type="dxa"/>
            <w:vMerge w:val="restart"/>
          </w:tcPr>
          <w:p w14:paraId="6CEBCBB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العلاج</w:t>
            </w:r>
            <w:r w:rsidRPr="00EA4B23">
              <w:rPr>
                <w:sz w:val="20"/>
                <w:rtl/>
              </w:rPr>
              <w:t xml:space="preserve"> </w:t>
            </w:r>
            <w:r w:rsidRPr="00EA4B23">
              <w:rPr>
                <w:sz w:val="20"/>
                <w:szCs w:val="20"/>
                <w:rtl/>
              </w:rPr>
              <w:t>الوظيفي</w:t>
            </w:r>
            <w:r w:rsidRPr="00EA4B23">
              <w:rPr>
                <w:sz w:val="20"/>
                <w:rtl/>
              </w:rPr>
              <w:t xml:space="preserve"> </w:t>
            </w:r>
            <w:r w:rsidRPr="00EA4B23">
              <w:rPr>
                <w:sz w:val="20"/>
                <w:szCs w:val="20"/>
                <w:rtl/>
              </w:rPr>
              <w:t>وإعادة</w:t>
            </w:r>
            <w:r w:rsidRPr="00EA4B23">
              <w:rPr>
                <w:sz w:val="20"/>
                <w:rtl/>
              </w:rPr>
              <w:t xml:space="preserve"> </w:t>
            </w:r>
            <w:r w:rsidRPr="00EA4B23">
              <w:rPr>
                <w:sz w:val="20"/>
                <w:szCs w:val="20"/>
                <w:rtl/>
              </w:rPr>
              <w:t>التأهيل</w:t>
            </w:r>
            <w:r w:rsidRPr="00EA4B23">
              <w:rPr>
                <w:sz w:val="20"/>
                <w:rtl/>
              </w:rPr>
              <w:t xml:space="preserve"> </w:t>
            </w:r>
          </w:p>
        </w:tc>
        <w:tc>
          <w:tcPr>
            <w:tcW w:w="1251" w:type="dxa"/>
          </w:tcPr>
          <w:p w14:paraId="2CF3E62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510" w:type="dxa"/>
            <w:vAlign w:val="bottom"/>
          </w:tcPr>
          <w:p w14:paraId="23D2485B"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67</w:t>
            </w:r>
          </w:p>
        </w:tc>
        <w:tc>
          <w:tcPr>
            <w:tcW w:w="1604" w:type="dxa"/>
            <w:vAlign w:val="bottom"/>
          </w:tcPr>
          <w:p w14:paraId="552E9623"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173</w:t>
            </w:r>
          </w:p>
        </w:tc>
        <w:tc>
          <w:tcPr>
            <w:tcW w:w="1604" w:type="dxa"/>
            <w:vAlign w:val="bottom"/>
          </w:tcPr>
          <w:p w14:paraId="774296B3"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285</w:t>
            </w:r>
          </w:p>
        </w:tc>
      </w:tr>
      <w:tr w:rsidR="00A918C6" w:rsidRPr="00EA4B23" w14:paraId="38421CCB" w14:textId="77777777" w:rsidTr="00BB73FD">
        <w:trPr>
          <w:jc w:val="left"/>
        </w:trPr>
        <w:tc>
          <w:tcPr>
            <w:tcW w:w="2421" w:type="dxa"/>
            <w:vMerge/>
            <w:tcBorders>
              <w:bottom w:val="single" w:sz="4" w:space="0" w:color="auto"/>
            </w:tcBorders>
          </w:tcPr>
          <w:p w14:paraId="18C26C26" w14:textId="77777777" w:rsidR="00A918C6" w:rsidRPr="00EA4B23" w:rsidRDefault="00A918C6" w:rsidP="00BB73FD">
            <w:pPr>
              <w:pStyle w:val="SingleTxtGA"/>
              <w:spacing w:before="40" w:after="40" w:line="300" w:lineRule="exact"/>
              <w:ind w:left="57" w:right="57"/>
              <w:rPr>
                <w:sz w:val="20"/>
                <w:szCs w:val="20"/>
              </w:rPr>
            </w:pPr>
          </w:p>
        </w:tc>
        <w:tc>
          <w:tcPr>
            <w:tcW w:w="1251" w:type="dxa"/>
            <w:tcBorders>
              <w:bottom w:val="single" w:sz="4" w:space="0" w:color="auto"/>
            </w:tcBorders>
          </w:tcPr>
          <w:p w14:paraId="75BBBCC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510" w:type="dxa"/>
            <w:tcBorders>
              <w:bottom w:val="single" w:sz="4" w:space="0" w:color="auto"/>
            </w:tcBorders>
            <w:vAlign w:val="bottom"/>
          </w:tcPr>
          <w:p w14:paraId="3E46095E"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39</w:t>
            </w:r>
          </w:p>
        </w:tc>
        <w:tc>
          <w:tcPr>
            <w:tcW w:w="1604" w:type="dxa"/>
            <w:tcBorders>
              <w:bottom w:val="single" w:sz="4" w:space="0" w:color="auto"/>
            </w:tcBorders>
            <w:vAlign w:val="bottom"/>
          </w:tcPr>
          <w:p w14:paraId="1FE2245B"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137</w:t>
            </w:r>
          </w:p>
        </w:tc>
        <w:tc>
          <w:tcPr>
            <w:tcW w:w="1604" w:type="dxa"/>
            <w:tcBorders>
              <w:bottom w:val="single" w:sz="4" w:space="0" w:color="auto"/>
            </w:tcBorders>
            <w:vAlign w:val="bottom"/>
          </w:tcPr>
          <w:p w14:paraId="41997C4B" w14:textId="777777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325</w:t>
            </w:r>
          </w:p>
        </w:tc>
      </w:tr>
      <w:tr w:rsidR="00A918C6" w:rsidRPr="00EA4B23" w14:paraId="466C285D" w14:textId="77777777" w:rsidTr="00BB73FD">
        <w:trPr>
          <w:jc w:val="left"/>
        </w:trPr>
        <w:tc>
          <w:tcPr>
            <w:tcW w:w="2421" w:type="dxa"/>
            <w:vMerge w:val="restart"/>
            <w:tcBorders>
              <w:top w:val="single" w:sz="4" w:space="0" w:color="auto"/>
            </w:tcBorders>
          </w:tcPr>
          <w:p w14:paraId="5B575F8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p>
        </w:tc>
        <w:tc>
          <w:tcPr>
            <w:tcW w:w="1251" w:type="dxa"/>
            <w:tcBorders>
              <w:top w:val="single" w:sz="4" w:space="0" w:color="auto"/>
            </w:tcBorders>
          </w:tcPr>
          <w:p w14:paraId="41F8985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الإناث</w:t>
            </w:r>
          </w:p>
        </w:tc>
        <w:tc>
          <w:tcPr>
            <w:tcW w:w="1510" w:type="dxa"/>
            <w:tcBorders>
              <w:top w:val="single" w:sz="4" w:space="0" w:color="auto"/>
            </w:tcBorders>
            <w:vAlign w:val="bottom"/>
          </w:tcPr>
          <w:p w14:paraId="78F8C9FF" w14:textId="0F40F966"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243 2</w:t>
            </w:r>
          </w:p>
        </w:tc>
        <w:tc>
          <w:tcPr>
            <w:tcW w:w="1604" w:type="dxa"/>
            <w:tcBorders>
              <w:top w:val="single" w:sz="4" w:space="0" w:color="auto"/>
            </w:tcBorders>
            <w:vAlign w:val="bottom"/>
          </w:tcPr>
          <w:p w14:paraId="7B6A22A9" w14:textId="56E93348"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672 2</w:t>
            </w:r>
          </w:p>
        </w:tc>
        <w:tc>
          <w:tcPr>
            <w:tcW w:w="1604" w:type="dxa"/>
            <w:tcBorders>
              <w:top w:val="single" w:sz="4" w:space="0" w:color="auto"/>
            </w:tcBorders>
            <w:vAlign w:val="bottom"/>
          </w:tcPr>
          <w:p w14:paraId="31C0A44F" w14:textId="74D57D7B"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328 1</w:t>
            </w:r>
          </w:p>
        </w:tc>
      </w:tr>
      <w:tr w:rsidR="00A918C6" w:rsidRPr="00EA4B23" w14:paraId="514D9FA5" w14:textId="77777777" w:rsidTr="00BB73FD">
        <w:trPr>
          <w:trHeight w:val="196"/>
          <w:jc w:val="left"/>
        </w:trPr>
        <w:tc>
          <w:tcPr>
            <w:tcW w:w="2421" w:type="dxa"/>
            <w:vMerge/>
            <w:tcBorders>
              <w:bottom w:val="single" w:sz="4" w:space="0" w:color="auto"/>
            </w:tcBorders>
          </w:tcPr>
          <w:p w14:paraId="3E55646E" w14:textId="77777777" w:rsidR="00A918C6" w:rsidRPr="00EA4B23" w:rsidRDefault="00A918C6" w:rsidP="00BB73FD">
            <w:pPr>
              <w:pStyle w:val="SingleTxtGA"/>
              <w:spacing w:before="40" w:after="40" w:line="300" w:lineRule="exact"/>
              <w:ind w:left="57" w:right="57"/>
              <w:rPr>
                <w:b/>
                <w:bCs/>
                <w:sz w:val="20"/>
                <w:szCs w:val="20"/>
              </w:rPr>
            </w:pPr>
          </w:p>
        </w:tc>
        <w:tc>
          <w:tcPr>
            <w:tcW w:w="1251" w:type="dxa"/>
            <w:tcBorders>
              <w:bottom w:val="single" w:sz="4" w:space="0" w:color="auto"/>
            </w:tcBorders>
          </w:tcPr>
          <w:p w14:paraId="6CFAB85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الذكور</w:t>
            </w:r>
          </w:p>
        </w:tc>
        <w:tc>
          <w:tcPr>
            <w:tcW w:w="1510" w:type="dxa"/>
            <w:tcBorders>
              <w:bottom w:val="single" w:sz="4" w:space="0" w:color="auto"/>
            </w:tcBorders>
            <w:vAlign w:val="bottom"/>
          </w:tcPr>
          <w:p w14:paraId="697E960E" w14:textId="1FDCC39B"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429 2</w:t>
            </w:r>
          </w:p>
        </w:tc>
        <w:tc>
          <w:tcPr>
            <w:tcW w:w="1604" w:type="dxa"/>
            <w:tcBorders>
              <w:bottom w:val="single" w:sz="4" w:space="0" w:color="auto"/>
            </w:tcBorders>
            <w:vAlign w:val="bottom"/>
          </w:tcPr>
          <w:p w14:paraId="384F769F" w14:textId="3636CBC2"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811 2</w:t>
            </w:r>
          </w:p>
        </w:tc>
        <w:tc>
          <w:tcPr>
            <w:tcW w:w="1604" w:type="dxa"/>
            <w:tcBorders>
              <w:bottom w:val="single" w:sz="4" w:space="0" w:color="auto"/>
            </w:tcBorders>
            <w:vAlign w:val="bottom"/>
          </w:tcPr>
          <w:p w14:paraId="5B867BF0" w14:textId="76ECC6AC"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625 1</w:t>
            </w:r>
          </w:p>
        </w:tc>
      </w:tr>
      <w:tr w:rsidR="00A918C6" w:rsidRPr="00EA4B23" w14:paraId="3074EA01" w14:textId="77777777" w:rsidTr="00BB73FD">
        <w:trPr>
          <w:cnfStyle w:val="010000000000" w:firstRow="0" w:lastRow="1" w:firstColumn="0" w:lastColumn="0" w:oddVBand="0" w:evenVBand="0" w:oddHBand="0" w:evenHBand="0" w:firstRowFirstColumn="0" w:firstRowLastColumn="0" w:lastRowFirstColumn="0" w:lastRowLastColumn="0"/>
          <w:trHeight w:val="300"/>
          <w:jc w:val="left"/>
        </w:trPr>
        <w:tc>
          <w:tcPr>
            <w:tcW w:w="3672" w:type="dxa"/>
            <w:gridSpan w:val="2"/>
            <w:tcBorders>
              <w:top w:val="single" w:sz="4" w:space="0" w:color="auto"/>
            </w:tcBorders>
          </w:tcPr>
          <w:p w14:paraId="29F267A4"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1510" w:type="dxa"/>
            <w:tcBorders>
              <w:top w:val="single" w:sz="4" w:space="0" w:color="auto"/>
            </w:tcBorders>
            <w:vAlign w:val="bottom"/>
          </w:tcPr>
          <w:p w14:paraId="537ECB3B" w14:textId="4AA1DFE1"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672</w:t>
            </w:r>
            <w:r w:rsidR="003614E3" w:rsidRPr="00EA4B23">
              <w:rPr>
                <w:rFonts w:hint="eastAsia"/>
                <w:b/>
                <w:bCs/>
                <w:sz w:val="20"/>
                <w:szCs w:val="20"/>
                <w:rtl/>
              </w:rPr>
              <w:t> </w:t>
            </w:r>
            <w:r w:rsidR="003614E3" w:rsidRPr="00EA4B23">
              <w:rPr>
                <w:b/>
                <w:bCs/>
                <w:sz w:val="20"/>
                <w:szCs w:val="20"/>
                <w:rtl/>
              </w:rPr>
              <w:t>4</w:t>
            </w:r>
          </w:p>
        </w:tc>
        <w:tc>
          <w:tcPr>
            <w:tcW w:w="1604" w:type="dxa"/>
            <w:tcBorders>
              <w:top w:val="single" w:sz="4" w:space="0" w:color="auto"/>
            </w:tcBorders>
            <w:vAlign w:val="bottom"/>
          </w:tcPr>
          <w:p w14:paraId="4247694E" w14:textId="261FFAD3"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483 5</w:t>
            </w:r>
          </w:p>
        </w:tc>
        <w:tc>
          <w:tcPr>
            <w:tcW w:w="1604" w:type="dxa"/>
            <w:tcBorders>
              <w:top w:val="single" w:sz="4" w:space="0" w:color="auto"/>
            </w:tcBorders>
            <w:vAlign w:val="bottom"/>
          </w:tcPr>
          <w:p w14:paraId="489FAB21" w14:textId="7D8A33D3"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953 2</w:t>
            </w:r>
          </w:p>
        </w:tc>
      </w:tr>
    </w:tbl>
    <w:p w14:paraId="1041FA1D" w14:textId="42C0AE7E" w:rsidR="00A918C6" w:rsidRPr="00EA4B23" w:rsidRDefault="00A918C6" w:rsidP="00A918C6">
      <w:pPr>
        <w:pStyle w:val="Source"/>
      </w:pPr>
      <w:r w:rsidRPr="00EA4B23">
        <w:rPr>
          <w:i/>
          <w:iCs/>
          <w:rtl/>
        </w:rPr>
        <w:t>المصدر:</w:t>
      </w:r>
      <w:r w:rsidRPr="00EA4B23">
        <w:rPr>
          <w:rtl/>
        </w:rPr>
        <w:tab/>
        <w:t>المركز الوطني للمعدات وإعادة التأهيل</w:t>
      </w:r>
      <w:r w:rsidR="00AF2FE3" w:rsidRPr="00EA4B23">
        <w:rPr>
          <w:rtl/>
        </w:rPr>
        <w:t>,</w:t>
      </w:r>
    </w:p>
    <w:p w14:paraId="4E24E487" w14:textId="77777777" w:rsidR="00A918C6" w:rsidRPr="00EA4B23" w:rsidRDefault="00A918C6" w:rsidP="00A918C6">
      <w:pPr>
        <w:pStyle w:val="TableTitle"/>
        <w:pageBreakBefore/>
        <w:rPr>
          <w:rFonts w:ascii="Times New Roman" w:hAnsi="Times New Roman"/>
          <w:rtl/>
        </w:rPr>
      </w:pPr>
      <w:r w:rsidRPr="00EA4B23">
        <w:rPr>
          <w:rFonts w:ascii="Times New Roman" w:hAnsi="Times New Roman"/>
          <w:b w:val="0"/>
          <w:bCs w:val="0"/>
          <w:rtl/>
        </w:rPr>
        <w:lastRenderedPageBreak/>
        <w:t>الجدول 7</w:t>
      </w:r>
    </w:p>
    <w:p w14:paraId="785FFF82" w14:textId="77777777" w:rsidR="00A918C6" w:rsidRPr="00EA4B23" w:rsidRDefault="00A918C6" w:rsidP="00A918C6">
      <w:pPr>
        <w:pStyle w:val="TableTitle"/>
        <w:rPr>
          <w:rFonts w:ascii="Times New Roman" w:hAnsi="Times New Roman"/>
        </w:rPr>
      </w:pPr>
      <w:r w:rsidRPr="00EA4B23">
        <w:rPr>
          <w:rFonts w:ascii="Times New Roman" w:hAnsi="Times New Roman"/>
          <w:rtl/>
        </w:rPr>
        <w:t>عدد الأشخاص الذين حصلوا على الأجهزة المعينة على التنقل من مركز سانت كيزيتو، وهو شريك للوزارة المسؤولة عن الشؤون الاجتماعية، بعد الحصول على موافقة الوزارة</w:t>
      </w:r>
    </w:p>
    <w:tbl>
      <w:tblPr>
        <w:tblStyle w:val="TABLEA0"/>
        <w:bidiVisual/>
        <w:tblW w:w="8390" w:type="dxa"/>
        <w:jc w:val="left"/>
        <w:tblInd w:w="1247" w:type="dxa"/>
        <w:tblLayout w:type="fixed"/>
        <w:tblLook w:val="04E0" w:firstRow="1" w:lastRow="1" w:firstColumn="1" w:lastColumn="0" w:noHBand="0" w:noVBand="1"/>
      </w:tblPr>
      <w:tblGrid>
        <w:gridCol w:w="2420"/>
        <w:gridCol w:w="1355"/>
        <w:gridCol w:w="1569"/>
        <w:gridCol w:w="1477"/>
        <w:gridCol w:w="1569"/>
      </w:tblGrid>
      <w:tr w:rsidR="00A918C6" w:rsidRPr="00EA4B23" w14:paraId="224D14F7" w14:textId="77777777" w:rsidTr="00BB73FD">
        <w:trPr>
          <w:cnfStyle w:val="100000000000" w:firstRow="1" w:lastRow="0" w:firstColumn="0" w:lastColumn="0" w:oddVBand="0" w:evenVBand="0" w:oddHBand="0" w:evenHBand="0" w:firstRowFirstColumn="0" w:firstRowLastColumn="0" w:lastRowFirstColumn="0" w:lastRowLastColumn="0"/>
          <w:jc w:val="left"/>
        </w:trPr>
        <w:tc>
          <w:tcPr>
            <w:tcW w:w="2420" w:type="dxa"/>
          </w:tcPr>
          <w:p w14:paraId="15DA10B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أنواع</w:t>
            </w:r>
            <w:r w:rsidRPr="00EA4B23">
              <w:rPr>
                <w:sz w:val="20"/>
                <w:rtl/>
              </w:rPr>
              <w:t xml:space="preserve"> </w:t>
            </w:r>
            <w:r w:rsidRPr="00EA4B23">
              <w:rPr>
                <w:sz w:val="20"/>
                <w:szCs w:val="20"/>
                <w:rtl/>
              </w:rPr>
              <w:t>الأجهزة</w:t>
            </w:r>
            <w:r w:rsidRPr="00EA4B23">
              <w:rPr>
                <w:sz w:val="20"/>
                <w:rtl/>
              </w:rPr>
              <w:t xml:space="preserve"> </w:t>
            </w:r>
            <w:r w:rsidRPr="00EA4B23">
              <w:rPr>
                <w:sz w:val="20"/>
                <w:szCs w:val="20"/>
                <w:rtl/>
              </w:rPr>
              <w:t>المعينة</w:t>
            </w:r>
            <w:r w:rsidRPr="00EA4B23">
              <w:rPr>
                <w:sz w:val="20"/>
                <w:rtl/>
              </w:rPr>
              <w:t xml:space="preserve"> </w:t>
            </w:r>
            <w:r w:rsidRPr="00EA4B23">
              <w:rPr>
                <w:sz w:val="20"/>
                <w:szCs w:val="20"/>
                <w:rtl/>
              </w:rPr>
              <w:t>على</w:t>
            </w:r>
            <w:r w:rsidRPr="00EA4B23">
              <w:rPr>
                <w:sz w:val="20"/>
                <w:rtl/>
              </w:rPr>
              <w:t xml:space="preserve"> </w:t>
            </w:r>
            <w:r w:rsidRPr="00EA4B23">
              <w:rPr>
                <w:sz w:val="20"/>
                <w:szCs w:val="20"/>
                <w:rtl/>
              </w:rPr>
              <w:t>التنقل</w:t>
            </w:r>
          </w:p>
        </w:tc>
        <w:tc>
          <w:tcPr>
            <w:tcW w:w="1355" w:type="dxa"/>
          </w:tcPr>
          <w:p w14:paraId="69C02B4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1569" w:type="dxa"/>
          </w:tcPr>
          <w:p w14:paraId="0C49F54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2017</w:t>
            </w:r>
          </w:p>
        </w:tc>
        <w:tc>
          <w:tcPr>
            <w:tcW w:w="1477" w:type="dxa"/>
          </w:tcPr>
          <w:p w14:paraId="0C526EA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1569" w:type="dxa"/>
          </w:tcPr>
          <w:p w14:paraId="516B73F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0EE69EA0" w14:textId="77777777" w:rsidTr="00BB73FD">
        <w:trPr>
          <w:jc w:val="left"/>
        </w:trPr>
        <w:tc>
          <w:tcPr>
            <w:tcW w:w="2420" w:type="dxa"/>
            <w:vMerge w:val="restart"/>
          </w:tcPr>
          <w:p w14:paraId="022A04BA"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الدراجات</w:t>
            </w:r>
            <w:r w:rsidRPr="00EA4B23">
              <w:rPr>
                <w:sz w:val="20"/>
                <w:rtl/>
              </w:rPr>
              <w:t xml:space="preserve"> </w:t>
            </w:r>
            <w:r w:rsidRPr="00EA4B23">
              <w:rPr>
                <w:sz w:val="20"/>
                <w:szCs w:val="20"/>
                <w:rtl/>
              </w:rPr>
              <w:t>الثلاثية</w:t>
            </w:r>
            <w:r w:rsidRPr="00EA4B23">
              <w:rPr>
                <w:sz w:val="20"/>
                <w:rtl/>
              </w:rPr>
              <w:t xml:space="preserve"> </w:t>
            </w:r>
            <w:r w:rsidRPr="00EA4B23">
              <w:rPr>
                <w:sz w:val="20"/>
                <w:szCs w:val="20"/>
                <w:rtl/>
              </w:rPr>
              <w:t>العجلات</w:t>
            </w:r>
            <w:r w:rsidRPr="00EA4B23">
              <w:rPr>
                <w:sz w:val="20"/>
                <w:rtl/>
              </w:rPr>
              <w:t xml:space="preserve"> </w:t>
            </w:r>
          </w:p>
        </w:tc>
        <w:tc>
          <w:tcPr>
            <w:tcW w:w="1355" w:type="dxa"/>
          </w:tcPr>
          <w:p w14:paraId="21040181"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569" w:type="dxa"/>
            <w:vAlign w:val="bottom"/>
          </w:tcPr>
          <w:p w14:paraId="31BA729B"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477" w:type="dxa"/>
            <w:vAlign w:val="bottom"/>
          </w:tcPr>
          <w:p w14:paraId="58CB6C63" w14:textId="77777777" w:rsidR="00A918C6" w:rsidRPr="00EA4B23" w:rsidRDefault="00A918C6" w:rsidP="00A918C6">
            <w:pPr>
              <w:pStyle w:val="SingleTxtGA"/>
              <w:spacing w:before="28" w:after="28" w:line="290" w:lineRule="exact"/>
              <w:ind w:left="57" w:right="57"/>
              <w:rPr>
                <w:sz w:val="20"/>
                <w:szCs w:val="20"/>
              </w:rPr>
            </w:pPr>
            <w:r w:rsidRPr="00EA4B23">
              <w:rPr>
                <w:sz w:val="18"/>
              </w:rPr>
              <w:t>4</w:t>
            </w:r>
          </w:p>
        </w:tc>
        <w:tc>
          <w:tcPr>
            <w:tcW w:w="1569" w:type="dxa"/>
            <w:vAlign w:val="bottom"/>
          </w:tcPr>
          <w:p w14:paraId="0F0A0821" w14:textId="77777777" w:rsidR="00A918C6" w:rsidRPr="00EA4B23" w:rsidRDefault="00A918C6" w:rsidP="00A918C6">
            <w:pPr>
              <w:pStyle w:val="SingleTxtGA"/>
              <w:spacing w:before="28" w:after="28" w:line="290" w:lineRule="exact"/>
              <w:ind w:left="57" w:right="57"/>
              <w:rPr>
                <w:sz w:val="20"/>
                <w:szCs w:val="20"/>
              </w:rPr>
            </w:pPr>
            <w:r w:rsidRPr="00EA4B23">
              <w:rPr>
                <w:sz w:val="18"/>
              </w:rPr>
              <w:t>8</w:t>
            </w:r>
          </w:p>
        </w:tc>
      </w:tr>
      <w:tr w:rsidR="00A918C6" w:rsidRPr="00EA4B23" w14:paraId="5FAA6C3C" w14:textId="77777777" w:rsidTr="00BB73FD">
        <w:trPr>
          <w:jc w:val="left"/>
        </w:trPr>
        <w:tc>
          <w:tcPr>
            <w:tcW w:w="2420" w:type="dxa"/>
            <w:vMerge/>
          </w:tcPr>
          <w:p w14:paraId="40602249" w14:textId="77777777" w:rsidR="00A918C6" w:rsidRPr="00EA4B23" w:rsidRDefault="00A918C6" w:rsidP="00A918C6">
            <w:pPr>
              <w:pStyle w:val="SingleTxtGA"/>
              <w:spacing w:before="28" w:after="28" w:line="290" w:lineRule="exact"/>
              <w:ind w:left="57" w:right="57"/>
              <w:rPr>
                <w:sz w:val="20"/>
                <w:szCs w:val="20"/>
              </w:rPr>
            </w:pPr>
          </w:p>
        </w:tc>
        <w:tc>
          <w:tcPr>
            <w:tcW w:w="1355" w:type="dxa"/>
          </w:tcPr>
          <w:p w14:paraId="43103345"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569" w:type="dxa"/>
            <w:vAlign w:val="bottom"/>
          </w:tcPr>
          <w:p w14:paraId="5F8BB55B" w14:textId="77777777" w:rsidR="00A918C6" w:rsidRPr="00EA4B23" w:rsidRDefault="00A918C6" w:rsidP="00A918C6">
            <w:pPr>
              <w:pStyle w:val="SingleTxtGA"/>
              <w:spacing w:before="28" w:after="28" w:line="290" w:lineRule="exact"/>
              <w:ind w:left="57" w:right="57"/>
              <w:rPr>
                <w:sz w:val="20"/>
                <w:szCs w:val="20"/>
              </w:rPr>
            </w:pPr>
            <w:r w:rsidRPr="00EA4B23">
              <w:rPr>
                <w:sz w:val="18"/>
              </w:rPr>
              <w:t>4</w:t>
            </w:r>
          </w:p>
        </w:tc>
        <w:tc>
          <w:tcPr>
            <w:tcW w:w="1477" w:type="dxa"/>
            <w:vAlign w:val="bottom"/>
          </w:tcPr>
          <w:p w14:paraId="0DB9555B" w14:textId="77777777" w:rsidR="00A918C6" w:rsidRPr="00EA4B23" w:rsidRDefault="00A918C6" w:rsidP="00A918C6">
            <w:pPr>
              <w:pStyle w:val="SingleTxtGA"/>
              <w:spacing w:before="28" w:after="28" w:line="290" w:lineRule="exact"/>
              <w:ind w:left="57" w:right="57"/>
              <w:rPr>
                <w:sz w:val="20"/>
                <w:szCs w:val="20"/>
              </w:rPr>
            </w:pPr>
            <w:r w:rsidRPr="00EA4B23">
              <w:rPr>
                <w:sz w:val="18"/>
              </w:rPr>
              <w:t>24</w:t>
            </w:r>
          </w:p>
        </w:tc>
        <w:tc>
          <w:tcPr>
            <w:tcW w:w="1569" w:type="dxa"/>
            <w:vAlign w:val="bottom"/>
          </w:tcPr>
          <w:p w14:paraId="1A0C29C0" w14:textId="77777777" w:rsidR="00A918C6" w:rsidRPr="00EA4B23" w:rsidRDefault="00A918C6" w:rsidP="00A918C6">
            <w:pPr>
              <w:pStyle w:val="SingleTxtGA"/>
              <w:spacing w:before="28" w:after="28" w:line="290" w:lineRule="exact"/>
              <w:ind w:left="57" w:right="57"/>
              <w:rPr>
                <w:sz w:val="20"/>
                <w:szCs w:val="20"/>
              </w:rPr>
            </w:pPr>
            <w:r w:rsidRPr="00EA4B23">
              <w:rPr>
                <w:sz w:val="18"/>
              </w:rPr>
              <w:t>16</w:t>
            </w:r>
          </w:p>
        </w:tc>
      </w:tr>
      <w:tr w:rsidR="00A918C6" w:rsidRPr="00EA4B23" w14:paraId="044FB8DF" w14:textId="77777777" w:rsidTr="00BB73FD">
        <w:trPr>
          <w:jc w:val="left"/>
        </w:trPr>
        <w:tc>
          <w:tcPr>
            <w:tcW w:w="2420" w:type="dxa"/>
            <w:vMerge w:val="restart"/>
          </w:tcPr>
          <w:p w14:paraId="2807308F"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الكراسي</w:t>
            </w:r>
            <w:r w:rsidRPr="00EA4B23">
              <w:rPr>
                <w:sz w:val="20"/>
                <w:rtl/>
              </w:rPr>
              <w:t xml:space="preserve"> </w:t>
            </w:r>
            <w:r w:rsidRPr="00EA4B23">
              <w:rPr>
                <w:sz w:val="20"/>
                <w:szCs w:val="20"/>
                <w:rtl/>
              </w:rPr>
              <w:t>المتحركة</w:t>
            </w:r>
            <w:r w:rsidRPr="00EA4B23">
              <w:rPr>
                <w:sz w:val="20"/>
                <w:rtl/>
              </w:rPr>
              <w:t xml:space="preserve"> </w:t>
            </w:r>
          </w:p>
        </w:tc>
        <w:tc>
          <w:tcPr>
            <w:tcW w:w="1355" w:type="dxa"/>
          </w:tcPr>
          <w:p w14:paraId="36DEB3F8"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569" w:type="dxa"/>
            <w:vAlign w:val="bottom"/>
          </w:tcPr>
          <w:p w14:paraId="18AAF8A7" w14:textId="77777777" w:rsidR="00A918C6" w:rsidRPr="00EA4B23" w:rsidRDefault="00A918C6" w:rsidP="00A918C6">
            <w:pPr>
              <w:pStyle w:val="SingleTxtGA"/>
              <w:spacing w:before="28" w:after="28" w:line="290" w:lineRule="exact"/>
              <w:ind w:left="57" w:right="57"/>
              <w:rPr>
                <w:sz w:val="20"/>
                <w:szCs w:val="20"/>
              </w:rPr>
            </w:pPr>
            <w:r w:rsidRPr="00EA4B23">
              <w:rPr>
                <w:sz w:val="18"/>
              </w:rPr>
              <w:t>2</w:t>
            </w:r>
          </w:p>
        </w:tc>
        <w:tc>
          <w:tcPr>
            <w:tcW w:w="1477" w:type="dxa"/>
            <w:vAlign w:val="bottom"/>
          </w:tcPr>
          <w:p w14:paraId="7211E40D" w14:textId="77777777" w:rsidR="00A918C6" w:rsidRPr="00EA4B23" w:rsidRDefault="00A918C6" w:rsidP="00A918C6">
            <w:pPr>
              <w:pStyle w:val="SingleTxtGA"/>
              <w:spacing w:before="28" w:after="28" w:line="290" w:lineRule="exact"/>
              <w:ind w:left="57" w:right="57"/>
              <w:rPr>
                <w:sz w:val="20"/>
                <w:szCs w:val="20"/>
              </w:rPr>
            </w:pPr>
            <w:r w:rsidRPr="00EA4B23">
              <w:rPr>
                <w:sz w:val="18"/>
              </w:rPr>
              <w:t>2</w:t>
            </w:r>
          </w:p>
        </w:tc>
        <w:tc>
          <w:tcPr>
            <w:tcW w:w="1569" w:type="dxa"/>
            <w:vAlign w:val="bottom"/>
          </w:tcPr>
          <w:p w14:paraId="3366A835" w14:textId="77777777" w:rsidR="00A918C6" w:rsidRPr="00EA4B23" w:rsidRDefault="00A918C6" w:rsidP="00A918C6">
            <w:pPr>
              <w:pStyle w:val="SingleTxtGA"/>
              <w:spacing w:before="28" w:after="28" w:line="290" w:lineRule="exact"/>
              <w:ind w:left="57" w:right="57"/>
              <w:rPr>
                <w:sz w:val="20"/>
                <w:szCs w:val="20"/>
              </w:rPr>
            </w:pPr>
            <w:r w:rsidRPr="00EA4B23">
              <w:rPr>
                <w:sz w:val="18"/>
              </w:rPr>
              <w:t>12</w:t>
            </w:r>
          </w:p>
        </w:tc>
      </w:tr>
      <w:tr w:rsidR="00A918C6" w:rsidRPr="00EA4B23" w14:paraId="6050B8CD" w14:textId="77777777" w:rsidTr="00BB73FD">
        <w:trPr>
          <w:jc w:val="left"/>
        </w:trPr>
        <w:tc>
          <w:tcPr>
            <w:tcW w:w="2420" w:type="dxa"/>
            <w:vMerge/>
          </w:tcPr>
          <w:p w14:paraId="0173FEA9" w14:textId="77777777" w:rsidR="00A918C6" w:rsidRPr="00EA4B23" w:rsidRDefault="00A918C6" w:rsidP="00A918C6">
            <w:pPr>
              <w:pStyle w:val="SingleTxtGA"/>
              <w:spacing w:before="28" w:after="28" w:line="290" w:lineRule="exact"/>
              <w:ind w:left="57" w:right="57"/>
              <w:rPr>
                <w:sz w:val="20"/>
                <w:szCs w:val="20"/>
              </w:rPr>
            </w:pPr>
          </w:p>
        </w:tc>
        <w:tc>
          <w:tcPr>
            <w:tcW w:w="1355" w:type="dxa"/>
          </w:tcPr>
          <w:p w14:paraId="59FD3CFC"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569" w:type="dxa"/>
            <w:vAlign w:val="bottom"/>
          </w:tcPr>
          <w:p w14:paraId="6319741A" w14:textId="77777777" w:rsidR="00A918C6" w:rsidRPr="00EA4B23" w:rsidRDefault="00A918C6" w:rsidP="00A918C6">
            <w:pPr>
              <w:pStyle w:val="SingleTxtGA"/>
              <w:spacing w:before="28" w:after="28" w:line="290" w:lineRule="exact"/>
              <w:ind w:left="57" w:right="57"/>
              <w:rPr>
                <w:sz w:val="20"/>
                <w:szCs w:val="20"/>
              </w:rPr>
            </w:pPr>
            <w:r w:rsidRPr="00EA4B23">
              <w:rPr>
                <w:sz w:val="18"/>
              </w:rPr>
              <w:t>2</w:t>
            </w:r>
          </w:p>
        </w:tc>
        <w:tc>
          <w:tcPr>
            <w:tcW w:w="1477" w:type="dxa"/>
            <w:vAlign w:val="bottom"/>
          </w:tcPr>
          <w:p w14:paraId="6287E59B" w14:textId="77777777" w:rsidR="00A918C6" w:rsidRPr="00EA4B23" w:rsidRDefault="00A918C6" w:rsidP="00A918C6">
            <w:pPr>
              <w:pStyle w:val="SingleTxtGA"/>
              <w:spacing w:before="28" w:after="28" w:line="290" w:lineRule="exact"/>
              <w:ind w:left="57" w:right="57"/>
              <w:rPr>
                <w:sz w:val="20"/>
                <w:szCs w:val="20"/>
              </w:rPr>
            </w:pPr>
            <w:r w:rsidRPr="00EA4B23">
              <w:rPr>
                <w:sz w:val="18"/>
              </w:rPr>
              <w:t>3</w:t>
            </w:r>
          </w:p>
        </w:tc>
        <w:tc>
          <w:tcPr>
            <w:tcW w:w="1569" w:type="dxa"/>
            <w:vAlign w:val="bottom"/>
          </w:tcPr>
          <w:p w14:paraId="1280552F" w14:textId="77777777" w:rsidR="00A918C6" w:rsidRPr="00EA4B23" w:rsidRDefault="00A918C6" w:rsidP="00A918C6">
            <w:pPr>
              <w:pStyle w:val="SingleTxtGA"/>
              <w:spacing w:before="28" w:after="28" w:line="290" w:lineRule="exact"/>
              <w:ind w:left="57" w:right="57"/>
              <w:rPr>
                <w:sz w:val="20"/>
                <w:szCs w:val="20"/>
              </w:rPr>
            </w:pPr>
            <w:r w:rsidRPr="00EA4B23">
              <w:rPr>
                <w:sz w:val="18"/>
              </w:rPr>
              <w:t>10</w:t>
            </w:r>
          </w:p>
        </w:tc>
      </w:tr>
      <w:tr w:rsidR="00A918C6" w:rsidRPr="00EA4B23" w14:paraId="4A2D8AF5" w14:textId="77777777" w:rsidTr="00BB73FD">
        <w:trPr>
          <w:jc w:val="left"/>
        </w:trPr>
        <w:tc>
          <w:tcPr>
            <w:tcW w:w="2420" w:type="dxa"/>
            <w:vMerge w:val="restart"/>
          </w:tcPr>
          <w:p w14:paraId="13CE6A51"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الأطراف</w:t>
            </w:r>
            <w:r w:rsidRPr="00EA4B23">
              <w:rPr>
                <w:sz w:val="20"/>
                <w:rtl/>
              </w:rPr>
              <w:t xml:space="preserve"> </w:t>
            </w:r>
            <w:r w:rsidRPr="00EA4B23">
              <w:rPr>
                <w:sz w:val="20"/>
                <w:szCs w:val="20"/>
                <w:rtl/>
              </w:rPr>
              <w:t>الاصطناعية</w:t>
            </w:r>
          </w:p>
        </w:tc>
        <w:tc>
          <w:tcPr>
            <w:tcW w:w="1355" w:type="dxa"/>
          </w:tcPr>
          <w:p w14:paraId="70D150BB"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569" w:type="dxa"/>
            <w:vAlign w:val="bottom"/>
          </w:tcPr>
          <w:p w14:paraId="291315B0"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477" w:type="dxa"/>
            <w:vAlign w:val="bottom"/>
          </w:tcPr>
          <w:p w14:paraId="5C33CF3C" w14:textId="77777777" w:rsidR="00A918C6" w:rsidRPr="00EA4B23" w:rsidRDefault="00A918C6" w:rsidP="00A918C6">
            <w:pPr>
              <w:pStyle w:val="SingleTxtGA"/>
              <w:spacing w:before="28" w:after="28" w:line="290" w:lineRule="exact"/>
              <w:ind w:left="57" w:right="57"/>
              <w:rPr>
                <w:sz w:val="20"/>
                <w:szCs w:val="20"/>
              </w:rPr>
            </w:pPr>
            <w:r w:rsidRPr="00EA4B23">
              <w:rPr>
                <w:sz w:val="18"/>
              </w:rPr>
              <w:t>12</w:t>
            </w:r>
          </w:p>
        </w:tc>
        <w:tc>
          <w:tcPr>
            <w:tcW w:w="1569" w:type="dxa"/>
            <w:vAlign w:val="bottom"/>
          </w:tcPr>
          <w:p w14:paraId="4AA229E1" w14:textId="77777777" w:rsidR="00A918C6" w:rsidRPr="00EA4B23" w:rsidRDefault="00A918C6" w:rsidP="00A918C6">
            <w:pPr>
              <w:pStyle w:val="SingleTxtGA"/>
              <w:spacing w:before="28" w:after="28" w:line="290" w:lineRule="exact"/>
              <w:ind w:left="57" w:right="57"/>
              <w:rPr>
                <w:sz w:val="20"/>
                <w:szCs w:val="20"/>
              </w:rPr>
            </w:pPr>
            <w:r w:rsidRPr="00EA4B23">
              <w:rPr>
                <w:sz w:val="18"/>
              </w:rPr>
              <w:t>2</w:t>
            </w:r>
          </w:p>
        </w:tc>
      </w:tr>
      <w:tr w:rsidR="00A918C6" w:rsidRPr="00EA4B23" w14:paraId="2B8EE696" w14:textId="77777777" w:rsidTr="00BB73FD">
        <w:trPr>
          <w:jc w:val="left"/>
        </w:trPr>
        <w:tc>
          <w:tcPr>
            <w:tcW w:w="2420" w:type="dxa"/>
            <w:vMerge/>
          </w:tcPr>
          <w:p w14:paraId="5038BA43" w14:textId="77777777" w:rsidR="00A918C6" w:rsidRPr="00EA4B23" w:rsidRDefault="00A918C6" w:rsidP="00A918C6">
            <w:pPr>
              <w:pStyle w:val="SingleTxtGA"/>
              <w:spacing w:before="28" w:after="28" w:line="290" w:lineRule="exact"/>
              <w:ind w:left="57" w:right="57"/>
              <w:rPr>
                <w:sz w:val="20"/>
                <w:szCs w:val="20"/>
              </w:rPr>
            </w:pPr>
          </w:p>
        </w:tc>
        <w:tc>
          <w:tcPr>
            <w:tcW w:w="1355" w:type="dxa"/>
          </w:tcPr>
          <w:p w14:paraId="2B4E6D57"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569" w:type="dxa"/>
            <w:vAlign w:val="bottom"/>
          </w:tcPr>
          <w:p w14:paraId="7AC563A4" w14:textId="77777777" w:rsidR="00A918C6" w:rsidRPr="00EA4B23" w:rsidRDefault="00A918C6" w:rsidP="00A918C6">
            <w:pPr>
              <w:pStyle w:val="SingleTxtGA"/>
              <w:spacing w:before="28" w:after="28" w:line="290" w:lineRule="exact"/>
              <w:ind w:left="57" w:right="57"/>
              <w:rPr>
                <w:sz w:val="20"/>
                <w:szCs w:val="20"/>
              </w:rPr>
            </w:pPr>
            <w:r w:rsidRPr="00EA4B23">
              <w:rPr>
                <w:sz w:val="18"/>
              </w:rPr>
              <w:t>2</w:t>
            </w:r>
          </w:p>
        </w:tc>
        <w:tc>
          <w:tcPr>
            <w:tcW w:w="1477" w:type="dxa"/>
            <w:vAlign w:val="bottom"/>
          </w:tcPr>
          <w:p w14:paraId="018C7DE6" w14:textId="77777777" w:rsidR="00A918C6" w:rsidRPr="00EA4B23" w:rsidRDefault="00A918C6" w:rsidP="00A918C6">
            <w:pPr>
              <w:pStyle w:val="SingleTxtGA"/>
              <w:spacing w:before="28" w:after="28" w:line="290" w:lineRule="exact"/>
              <w:ind w:left="57" w:right="57"/>
              <w:rPr>
                <w:sz w:val="20"/>
                <w:szCs w:val="20"/>
              </w:rPr>
            </w:pPr>
            <w:r w:rsidRPr="00EA4B23">
              <w:rPr>
                <w:sz w:val="18"/>
              </w:rPr>
              <w:t>16</w:t>
            </w:r>
          </w:p>
        </w:tc>
        <w:tc>
          <w:tcPr>
            <w:tcW w:w="1569" w:type="dxa"/>
            <w:vAlign w:val="bottom"/>
          </w:tcPr>
          <w:p w14:paraId="05C682A7" w14:textId="77777777" w:rsidR="00A918C6" w:rsidRPr="00EA4B23" w:rsidRDefault="00A918C6" w:rsidP="00A918C6">
            <w:pPr>
              <w:pStyle w:val="SingleTxtGA"/>
              <w:spacing w:before="28" w:after="28" w:line="290" w:lineRule="exact"/>
              <w:ind w:left="57" w:right="57"/>
              <w:rPr>
                <w:sz w:val="20"/>
                <w:szCs w:val="20"/>
              </w:rPr>
            </w:pPr>
            <w:r w:rsidRPr="00EA4B23">
              <w:rPr>
                <w:sz w:val="18"/>
              </w:rPr>
              <w:t>4</w:t>
            </w:r>
          </w:p>
        </w:tc>
      </w:tr>
      <w:tr w:rsidR="00A918C6" w:rsidRPr="00EA4B23" w14:paraId="09AA4451" w14:textId="77777777" w:rsidTr="00BB73FD">
        <w:trPr>
          <w:jc w:val="left"/>
        </w:trPr>
        <w:tc>
          <w:tcPr>
            <w:tcW w:w="2420" w:type="dxa"/>
            <w:vMerge w:val="restart"/>
          </w:tcPr>
          <w:p w14:paraId="2430C405"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العكاكيز</w:t>
            </w:r>
            <w:r w:rsidRPr="00EA4B23">
              <w:rPr>
                <w:sz w:val="20"/>
                <w:rtl/>
              </w:rPr>
              <w:t xml:space="preserve"> </w:t>
            </w:r>
          </w:p>
        </w:tc>
        <w:tc>
          <w:tcPr>
            <w:tcW w:w="1355" w:type="dxa"/>
          </w:tcPr>
          <w:p w14:paraId="7DDCBEDB"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569" w:type="dxa"/>
            <w:vAlign w:val="bottom"/>
          </w:tcPr>
          <w:p w14:paraId="1892C13F"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477" w:type="dxa"/>
            <w:vAlign w:val="bottom"/>
          </w:tcPr>
          <w:p w14:paraId="510C5C7C" w14:textId="77777777" w:rsidR="00A918C6" w:rsidRPr="00EA4B23" w:rsidRDefault="00A918C6" w:rsidP="00A918C6">
            <w:pPr>
              <w:pStyle w:val="SingleTxtGA"/>
              <w:spacing w:before="28" w:after="28" w:line="290" w:lineRule="exact"/>
              <w:ind w:left="57" w:right="57"/>
              <w:rPr>
                <w:sz w:val="20"/>
                <w:szCs w:val="20"/>
              </w:rPr>
            </w:pPr>
            <w:r w:rsidRPr="00EA4B23">
              <w:rPr>
                <w:sz w:val="18"/>
              </w:rPr>
              <w:t>4</w:t>
            </w:r>
          </w:p>
        </w:tc>
        <w:tc>
          <w:tcPr>
            <w:tcW w:w="1569" w:type="dxa"/>
            <w:vAlign w:val="bottom"/>
          </w:tcPr>
          <w:p w14:paraId="6244EFA4" w14:textId="77777777" w:rsidR="00A918C6" w:rsidRPr="00EA4B23" w:rsidRDefault="00A918C6" w:rsidP="00A918C6">
            <w:pPr>
              <w:pStyle w:val="SingleTxtGA"/>
              <w:spacing w:before="28" w:after="28" w:line="290" w:lineRule="exact"/>
              <w:ind w:left="57" w:right="57"/>
              <w:rPr>
                <w:sz w:val="20"/>
                <w:szCs w:val="20"/>
              </w:rPr>
            </w:pPr>
            <w:r w:rsidRPr="00EA4B23">
              <w:rPr>
                <w:sz w:val="18"/>
              </w:rPr>
              <w:t>2</w:t>
            </w:r>
          </w:p>
        </w:tc>
      </w:tr>
      <w:tr w:rsidR="00A918C6" w:rsidRPr="00EA4B23" w14:paraId="2D984ABA" w14:textId="77777777" w:rsidTr="00BB73FD">
        <w:trPr>
          <w:jc w:val="left"/>
        </w:trPr>
        <w:tc>
          <w:tcPr>
            <w:tcW w:w="2420" w:type="dxa"/>
            <w:vMerge/>
            <w:tcBorders>
              <w:bottom w:val="single" w:sz="4" w:space="0" w:color="auto"/>
            </w:tcBorders>
          </w:tcPr>
          <w:p w14:paraId="640B93D1" w14:textId="77777777" w:rsidR="00A918C6" w:rsidRPr="00EA4B23" w:rsidRDefault="00A918C6" w:rsidP="00A918C6">
            <w:pPr>
              <w:pStyle w:val="SingleTxtGA"/>
              <w:spacing w:before="28" w:after="28" w:line="290" w:lineRule="exact"/>
              <w:ind w:left="57" w:right="57"/>
              <w:rPr>
                <w:sz w:val="20"/>
                <w:szCs w:val="20"/>
              </w:rPr>
            </w:pPr>
          </w:p>
        </w:tc>
        <w:tc>
          <w:tcPr>
            <w:tcW w:w="1355" w:type="dxa"/>
            <w:tcBorders>
              <w:bottom w:val="single" w:sz="4" w:space="0" w:color="auto"/>
            </w:tcBorders>
          </w:tcPr>
          <w:p w14:paraId="2B32A234"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569" w:type="dxa"/>
            <w:tcBorders>
              <w:bottom w:val="single" w:sz="4" w:space="0" w:color="auto"/>
            </w:tcBorders>
            <w:vAlign w:val="bottom"/>
          </w:tcPr>
          <w:p w14:paraId="5085603C"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477" w:type="dxa"/>
            <w:tcBorders>
              <w:bottom w:val="single" w:sz="4" w:space="0" w:color="auto"/>
            </w:tcBorders>
            <w:vAlign w:val="bottom"/>
          </w:tcPr>
          <w:p w14:paraId="27C9B23E" w14:textId="77777777" w:rsidR="00A918C6" w:rsidRPr="00EA4B23" w:rsidRDefault="00A918C6" w:rsidP="00A918C6">
            <w:pPr>
              <w:pStyle w:val="SingleTxtGA"/>
              <w:spacing w:before="28" w:after="28" w:line="290" w:lineRule="exact"/>
              <w:ind w:left="57" w:right="57"/>
              <w:rPr>
                <w:sz w:val="20"/>
                <w:szCs w:val="20"/>
              </w:rPr>
            </w:pPr>
            <w:r w:rsidRPr="00EA4B23">
              <w:rPr>
                <w:sz w:val="18"/>
              </w:rPr>
              <w:t>5</w:t>
            </w:r>
          </w:p>
        </w:tc>
        <w:tc>
          <w:tcPr>
            <w:tcW w:w="1569" w:type="dxa"/>
            <w:tcBorders>
              <w:bottom w:val="single" w:sz="4" w:space="0" w:color="auto"/>
            </w:tcBorders>
            <w:vAlign w:val="bottom"/>
          </w:tcPr>
          <w:p w14:paraId="7FC7C332" w14:textId="77777777" w:rsidR="00A918C6" w:rsidRPr="00EA4B23" w:rsidRDefault="00A918C6" w:rsidP="00A918C6">
            <w:pPr>
              <w:pStyle w:val="SingleTxtGA"/>
              <w:spacing w:before="28" w:after="28" w:line="290" w:lineRule="exact"/>
              <w:ind w:left="57" w:right="57"/>
              <w:rPr>
                <w:sz w:val="20"/>
                <w:szCs w:val="20"/>
              </w:rPr>
            </w:pPr>
            <w:r w:rsidRPr="00EA4B23">
              <w:rPr>
                <w:sz w:val="18"/>
              </w:rPr>
              <w:t>2</w:t>
            </w:r>
          </w:p>
        </w:tc>
      </w:tr>
      <w:tr w:rsidR="00A918C6" w:rsidRPr="00EA4B23" w14:paraId="33E29F8E" w14:textId="77777777" w:rsidTr="00BB73FD">
        <w:trPr>
          <w:cnfStyle w:val="010000000000" w:firstRow="0" w:lastRow="1" w:firstColumn="0" w:lastColumn="0" w:oddVBand="0" w:evenVBand="0" w:oddHBand="0" w:evenHBand="0" w:firstRowFirstColumn="0" w:firstRowLastColumn="0" w:lastRowFirstColumn="0" w:lastRowLastColumn="0"/>
          <w:trHeight w:val="317"/>
          <w:jc w:val="left"/>
        </w:trPr>
        <w:tc>
          <w:tcPr>
            <w:tcW w:w="3775" w:type="dxa"/>
            <w:gridSpan w:val="2"/>
            <w:tcBorders>
              <w:top w:val="single" w:sz="4" w:space="0" w:color="auto"/>
            </w:tcBorders>
          </w:tcPr>
          <w:p w14:paraId="46779B42" w14:textId="77777777" w:rsidR="00A918C6" w:rsidRPr="00EA4B23" w:rsidRDefault="00A918C6" w:rsidP="00A918C6">
            <w:pPr>
              <w:pStyle w:val="SingleTxtGA"/>
              <w:spacing w:before="28" w:after="28" w:line="29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1569" w:type="dxa"/>
            <w:tcBorders>
              <w:top w:val="single" w:sz="4" w:space="0" w:color="auto"/>
            </w:tcBorders>
            <w:vAlign w:val="bottom"/>
          </w:tcPr>
          <w:p w14:paraId="758C1D12" w14:textId="77777777" w:rsidR="00A918C6" w:rsidRPr="00EA4B23" w:rsidRDefault="00A918C6" w:rsidP="00A918C6">
            <w:pPr>
              <w:pStyle w:val="SingleTxtGA"/>
              <w:spacing w:before="28" w:after="28" w:line="290" w:lineRule="exact"/>
              <w:ind w:left="57" w:right="57"/>
              <w:rPr>
                <w:b/>
                <w:bCs/>
                <w:sz w:val="20"/>
                <w:szCs w:val="20"/>
              </w:rPr>
            </w:pPr>
            <w:r w:rsidRPr="00EA4B23">
              <w:rPr>
                <w:b/>
                <w:bCs/>
                <w:sz w:val="18"/>
              </w:rPr>
              <w:t>10</w:t>
            </w:r>
          </w:p>
        </w:tc>
        <w:tc>
          <w:tcPr>
            <w:tcW w:w="1477" w:type="dxa"/>
            <w:tcBorders>
              <w:top w:val="single" w:sz="4" w:space="0" w:color="auto"/>
            </w:tcBorders>
            <w:vAlign w:val="bottom"/>
          </w:tcPr>
          <w:p w14:paraId="1B444389" w14:textId="77777777" w:rsidR="00A918C6" w:rsidRPr="00EA4B23" w:rsidRDefault="00A918C6" w:rsidP="00A918C6">
            <w:pPr>
              <w:pStyle w:val="SingleTxtGA"/>
              <w:spacing w:before="28" w:after="28" w:line="290" w:lineRule="exact"/>
              <w:ind w:left="57" w:right="57"/>
              <w:rPr>
                <w:b/>
                <w:bCs/>
                <w:sz w:val="20"/>
                <w:szCs w:val="20"/>
              </w:rPr>
            </w:pPr>
            <w:r w:rsidRPr="00EA4B23">
              <w:rPr>
                <w:b/>
                <w:bCs/>
                <w:sz w:val="18"/>
              </w:rPr>
              <w:t>70</w:t>
            </w:r>
          </w:p>
        </w:tc>
        <w:tc>
          <w:tcPr>
            <w:tcW w:w="1569" w:type="dxa"/>
            <w:tcBorders>
              <w:top w:val="single" w:sz="4" w:space="0" w:color="auto"/>
            </w:tcBorders>
            <w:vAlign w:val="bottom"/>
          </w:tcPr>
          <w:p w14:paraId="24DFAC53" w14:textId="77777777" w:rsidR="00A918C6" w:rsidRPr="00EA4B23" w:rsidRDefault="00A918C6" w:rsidP="00A918C6">
            <w:pPr>
              <w:pStyle w:val="SingleTxtGA"/>
              <w:spacing w:before="28" w:after="28" w:line="290" w:lineRule="exact"/>
              <w:ind w:left="57" w:right="57"/>
              <w:rPr>
                <w:b/>
                <w:bCs/>
                <w:sz w:val="20"/>
                <w:szCs w:val="20"/>
              </w:rPr>
            </w:pPr>
            <w:r w:rsidRPr="00EA4B23">
              <w:rPr>
                <w:b/>
                <w:bCs/>
                <w:sz w:val="18"/>
              </w:rPr>
              <w:t>56</w:t>
            </w:r>
          </w:p>
        </w:tc>
      </w:tr>
    </w:tbl>
    <w:p w14:paraId="180FD54B" w14:textId="265A0F26" w:rsidR="00A918C6" w:rsidRPr="00EA4B23" w:rsidRDefault="00A918C6" w:rsidP="00A918C6">
      <w:pPr>
        <w:pStyle w:val="Source"/>
      </w:pPr>
      <w:r w:rsidRPr="00EA4B23">
        <w:rPr>
          <w:i/>
          <w:iCs/>
          <w:rtl/>
        </w:rPr>
        <w:t>المصدر:</w:t>
      </w:r>
      <w:r w:rsidRPr="00EA4B23">
        <w:rPr>
          <w:rtl/>
        </w:rPr>
        <w:tab/>
        <w:t>المديرية العامة للمساعدة الاجتماعية والتضامن الوطني؛ ومركز سانت كيزيتو</w:t>
      </w:r>
      <w:r w:rsidR="00AF2FE3" w:rsidRPr="00EA4B23">
        <w:rPr>
          <w:rtl/>
        </w:rPr>
        <w:t>,</w:t>
      </w:r>
    </w:p>
    <w:p w14:paraId="32765565"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8</w:t>
      </w:r>
    </w:p>
    <w:p w14:paraId="00B6D18C" w14:textId="77777777" w:rsidR="00A918C6" w:rsidRPr="00EA4B23" w:rsidRDefault="00A918C6" w:rsidP="00A918C6">
      <w:pPr>
        <w:pStyle w:val="TableTitle"/>
        <w:rPr>
          <w:rFonts w:ascii="Times New Roman" w:hAnsi="Times New Roman"/>
        </w:rPr>
      </w:pPr>
      <w:r w:rsidRPr="00EA4B23">
        <w:rPr>
          <w:rFonts w:ascii="Times New Roman" w:hAnsi="Times New Roman"/>
          <w:rtl/>
        </w:rPr>
        <w:t>عدد الأشخاص ذوي الإعاقة الذين تلقوا التدريب ومستلزمات إعادة الإدماج، حسب المقاطعة ونوع الجنس</w:t>
      </w:r>
    </w:p>
    <w:tbl>
      <w:tblPr>
        <w:tblStyle w:val="TABLEA0"/>
        <w:bidiVisual/>
        <w:tblW w:w="8390" w:type="dxa"/>
        <w:jc w:val="left"/>
        <w:tblInd w:w="1247" w:type="dxa"/>
        <w:tblLayout w:type="fixed"/>
        <w:tblLook w:val="04E0" w:firstRow="1" w:lastRow="1" w:firstColumn="1" w:lastColumn="0" w:noHBand="0" w:noVBand="1"/>
      </w:tblPr>
      <w:tblGrid>
        <w:gridCol w:w="2422"/>
        <w:gridCol w:w="1291"/>
        <w:gridCol w:w="1397"/>
        <w:gridCol w:w="1640"/>
        <w:gridCol w:w="1640"/>
      </w:tblGrid>
      <w:tr w:rsidR="00A918C6" w:rsidRPr="00EA4B23" w14:paraId="7D97CB56"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2422" w:type="dxa"/>
          </w:tcPr>
          <w:p w14:paraId="009190C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المقاطعة</w:t>
            </w:r>
          </w:p>
        </w:tc>
        <w:tc>
          <w:tcPr>
            <w:tcW w:w="1291" w:type="dxa"/>
          </w:tcPr>
          <w:p w14:paraId="6B6BB62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1397" w:type="dxa"/>
          </w:tcPr>
          <w:p w14:paraId="1E37BA5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2017</w:t>
            </w:r>
          </w:p>
        </w:tc>
        <w:tc>
          <w:tcPr>
            <w:tcW w:w="1640" w:type="dxa"/>
          </w:tcPr>
          <w:p w14:paraId="5AF36CF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1640" w:type="dxa"/>
          </w:tcPr>
          <w:p w14:paraId="47A7709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0058A14F" w14:textId="77777777" w:rsidTr="00BB73FD">
        <w:trPr>
          <w:jc w:val="left"/>
        </w:trPr>
        <w:tc>
          <w:tcPr>
            <w:tcW w:w="2422" w:type="dxa"/>
            <w:vMerge w:val="restart"/>
          </w:tcPr>
          <w:p w14:paraId="4360AB10"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بوبانزا</w:t>
            </w:r>
          </w:p>
        </w:tc>
        <w:tc>
          <w:tcPr>
            <w:tcW w:w="1291" w:type="dxa"/>
          </w:tcPr>
          <w:p w14:paraId="6E8F525C"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0B57938E" w14:textId="77777777" w:rsidR="00A918C6" w:rsidRPr="00EA4B23" w:rsidRDefault="00A918C6" w:rsidP="00A918C6">
            <w:pPr>
              <w:pStyle w:val="SingleTxtGA"/>
              <w:spacing w:before="28" w:after="28" w:line="290" w:lineRule="exact"/>
              <w:ind w:left="57" w:right="57"/>
              <w:rPr>
                <w:sz w:val="20"/>
                <w:szCs w:val="20"/>
              </w:rPr>
            </w:pPr>
            <w:r w:rsidRPr="00EA4B23">
              <w:rPr>
                <w:sz w:val="18"/>
              </w:rPr>
              <w:t>4</w:t>
            </w:r>
          </w:p>
        </w:tc>
        <w:tc>
          <w:tcPr>
            <w:tcW w:w="1640" w:type="dxa"/>
            <w:vAlign w:val="bottom"/>
          </w:tcPr>
          <w:p w14:paraId="39C45314"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3BB3EB5A"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6D828FDA" w14:textId="77777777" w:rsidTr="00BB73FD">
        <w:trPr>
          <w:jc w:val="left"/>
        </w:trPr>
        <w:tc>
          <w:tcPr>
            <w:tcW w:w="2422" w:type="dxa"/>
            <w:vMerge/>
          </w:tcPr>
          <w:p w14:paraId="6330FD5C"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69748BF6"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372A46EB" w14:textId="77777777" w:rsidR="00A918C6" w:rsidRPr="00EA4B23" w:rsidRDefault="00A918C6" w:rsidP="00A918C6">
            <w:pPr>
              <w:pStyle w:val="SingleTxtGA"/>
              <w:spacing w:before="28" w:after="28" w:line="290" w:lineRule="exact"/>
              <w:ind w:left="57" w:right="57"/>
              <w:rPr>
                <w:sz w:val="20"/>
                <w:szCs w:val="20"/>
              </w:rPr>
            </w:pPr>
            <w:r w:rsidRPr="00EA4B23">
              <w:rPr>
                <w:sz w:val="18"/>
              </w:rPr>
              <w:t>21</w:t>
            </w:r>
          </w:p>
        </w:tc>
        <w:tc>
          <w:tcPr>
            <w:tcW w:w="1640" w:type="dxa"/>
            <w:vAlign w:val="bottom"/>
          </w:tcPr>
          <w:p w14:paraId="6BEF6415"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59DF7B1B"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40ACF12E" w14:textId="77777777" w:rsidTr="00BB73FD">
        <w:trPr>
          <w:jc w:val="left"/>
        </w:trPr>
        <w:tc>
          <w:tcPr>
            <w:tcW w:w="2422" w:type="dxa"/>
            <w:vMerge w:val="restart"/>
          </w:tcPr>
          <w:p w14:paraId="44D57E41"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بوجومبورا</w:t>
            </w:r>
          </w:p>
        </w:tc>
        <w:tc>
          <w:tcPr>
            <w:tcW w:w="1291" w:type="dxa"/>
          </w:tcPr>
          <w:p w14:paraId="4D59585B"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779F859B"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3DD57063" w14:textId="77777777" w:rsidR="00A918C6" w:rsidRPr="00EA4B23" w:rsidRDefault="00A918C6" w:rsidP="00A918C6">
            <w:pPr>
              <w:pStyle w:val="SingleTxtGA"/>
              <w:spacing w:before="28" w:after="28" w:line="290" w:lineRule="exact"/>
              <w:ind w:left="57" w:right="57"/>
              <w:rPr>
                <w:sz w:val="20"/>
                <w:szCs w:val="20"/>
              </w:rPr>
            </w:pPr>
            <w:r w:rsidRPr="00EA4B23">
              <w:rPr>
                <w:sz w:val="18"/>
              </w:rPr>
              <w:t>5</w:t>
            </w:r>
          </w:p>
        </w:tc>
        <w:tc>
          <w:tcPr>
            <w:tcW w:w="1640" w:type="dxa"/>
            <w:vAlign w:val="bottom"/>
          </w:tcPr>
          <w:p w14:paraId="40456127"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344BC3EC" w14:textId="77777777" w:rsidTr="00BB73FD">
        <w:trPr>
          <w:jc w:val="left"/>
        </w:trPr>
        <w:tc>
          <w:tcPr>
            <w:tcW w:w="2422" w:type="dxa"/>
            <w:vMerge/>
          </w:tcPr>
          <w:p w14:paraId="45AD4DA6"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2488AE46"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2A928C85"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5325A308" w14:textId="77777777" w:rsidR="00A918C6" w:rsidRPr="00EA4B23" w:rsidRDefault="00A918C6" w:rsidP="00A918C6">
            <w:pPr>
              <w:pStyle w:val="SingleTxtGA"/>
              <w:spacing w:before="28" w:after="28" w:line="290" w:lineRule="exact"/>
              <w:ind w:left="57" w:right="57"/>
              <w:rPr>
                <w:sz w:val="20"/>
                <w:szCs w:val="20"/>
              </w:rPr>
            </w:pPr>
            <w:r w:rsidRPr="00EA4B23">
              <w:rPr>
                <w:sz w:val="18"/>
              </w:rPr>
              <w:t>20</w:t>
            </w:r>
          </w:p>
        </w:tc>
        <w:tc>
          <w:tcPr>
            <w:tcW w:w="1640" w:type="dxa"/>
            <w:vAlign w:val="bottom"/>
          </w:tcPr>
          <w:p w14:paraId="65EC4624"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77B50A5A" w14:textId="77777777" w:rsidTr="00BB73FD">
        <w:trPr>
          <w:jc w:val="left"/>
        </w:trPr>
        <w:tc>
          <w:tcPr>
            <w:tcW w:w="2422" w:type="dxa"/>
            <w:vMerge w:val="restart"/>
          </w:tcPr>
          <w:p w14:paraId="59A7FD57"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كانكوزو</w:t>
            </w:r>
          </w:p>
        </w:tc>
        <w:tc>
          <w:tcPr>
            <w:tcW w:w="1291" w:type="dxa"/>
          </w:tcPr>
          <w:p w14:paraId="1CAECCD2"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78F46270"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52714DD6" w14:textId="77777777" w:rsidR="00A918C6" w:rsidRPr="00EA4B23" w:rsidRDefault="00A918C6" w:rsidP="00A918C6">
            <w:pPr>
              <w:pStyle w:val="SingleTxtGA"/>
              <w:spacing w:before="28" w:after="28" w:line="290" w:lineRule="exact"/>
              <w:ind w:left="57" w:right="57"/>
              <w:rPr>
                <w:sz w:val="20"/>
                <w:szCs w:val="20"/>
              </w:rPr>
            </w:pPr>
            <w:r w:rsidRPr="00EA4B23">
              <w:rPr>
                <w:sz w:val="18"/>
              </w:rPr>
              <w:t>10</w:t>
            </w:r>
          </w:p>
        </w:tc>
        <w:tc>
          <w:tcPr>
            <w:tcW w:w="1640" w:type="dxa"/>
            <w:vAlign w:val="bottom"/>
          </w:tcPr>
          <w:p w14:paraId="5FC3DAFD"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406903EF" w14:textId="77777777" w:rsidTr="00BB73FD">
        <w:trPr>
          <w:jc w:val="left"/>
        </w:trPr>
        <w:tc>
          <w:tcPr>
            <w:tcW w:w="2422" w:type="dxa"/>
            <w:vMerge/>
          </w:tcPr>
          <w:p w14:paraId="775B14DB"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7C3C00A1"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24F1100F"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4F01D4C2" w14:textId="77777777" w:rsidR="00A918C6" w:rsidRPr="00EA4B23" w:rsidRDefault="00A918C6" w:rsidP="00A918C6">
            <w:pPr>
              <w:pStyle w:val="SingleTxtGA"/>
              <w:spacing w:before="28" w:after="28" w:line="290" w:lineRule="exact"/>
              <w:ind w:left="57" w:right="57"/>
              <w:rPr>
                <w:sz w:val="20"/>
                <w:szCs w:val="20"/>
              </w:rPr>
            </w:pPr>
            <w:r w:rsidRPr="00EA4B23">
              <w:rPr>
                <w:sz w:val="18"/>
              </w:rPr>
              <w:t>15</w:t>
            </w:r>
          </w:p>
        </w:tc>
        <w:tc>
          <w:tcPr>
            <w:tcW w:w="1640" w:type="dxa"/>
            <w:vAlign w:val="bottom"/>
          </w:tcPr>
          <w:p w14:paraId="144BF0FE"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3860F75C" w14:textId="77777777" w:rsidTr="00BB73FD">
        <w:trPr>
          <w:jc w:val="left"/>
        </w:trPr>
        <w:tc>
          <w:tcPr>
            <w:tcW w:w="2422" w:type="dxa"/>
            <w:vMerge w:val="restart"/>
          </w:tcPr>
          <w:p w14:paraId="17C8C27D"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سيبيتوك</w:t>
            </w:r>
          </w:p>
        </w:tc>
        <w:tc>
          <w:tcPr>
            <w:tcW w:w="1291" w:type="dxa"/>
          </w:tcPr>
          <w:p w14:paraId="0BDA0703"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464BAA26" w14:textId="77777777" w:rsidR="00A918C6" w:rsidRPr="00EA4B23" w:rsidRDefault="00A918C6" w:rsidP="00A918C6">
            <w:pPr>
              <w:pStyle w:val="SingleTxtGA"/>
              <w:spacing w:before="28" w:after="28" w:line="290" w:lineRule="exact"/>
              <w:ind w:left="57" w:right="57"/>
              <w:rPr>
                <w:sz w:val="20"/>
                <w:szCs w:val="20"/>
              </w:rPr>
            </w:pPr>
            <w:r w:rsidRPr="00EA4B23">
              <w:rPr>
                <w:sz w:val="18"/>
              </w:rPr>
              <w:t>4</w:t>
            </w:r>
          </w:p>
        </w:tc>
        <w:tc>
          <w:tcPr>
            <w:tcW w:w="1640" w:type="dxa"/>
            <w:vAlign w:val="bottom"/>
          </w:tcPr>
          <w:p w14:paraId="5FCB4626"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144F118C"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2EC95DB1" w14:textId="77777777" w:rsidTr="00BB73FD">
        <w:trPr>
          <w:jc w:val="left"/>
        </w:trPr>
        <w:tc>
          <w:tcPr>
            <w:tcW w:w="2422" w:type="dxa"/>
            <w:vMerge/>
          </w:tcPr>
          <w:p w14:paraId="7AFE538B"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09D7F482"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3CCBE031" w14:textId="77777777" w:rsidR="00A918C6" w:rsidRPr="00EA4B23" w:rsidRDefault="00A918C6" w:rsidP="00A918C6">
            <w:pPr>
              <w:pStyle w:val="SingleTxtGA"/>
              <w:spacing w:before="28" w:after="28" w:line="290" w:lineRule="exact"/>
              <w:ind w:left="57" w:right="57"/>
              <w:rPr>
                <w:sz w:val="20"/>
                <w:szCs w:val="20"/>
              </w:rPr>
            </w:pPr>
            <w:r w:rsidRPr="00EA4B23">
              <w:rPr>
                <w:sz w:val="18"/>
              </w:rPr>
              <w:t>21</w:t>
            </w:r>
          </w:p>
        </w:tc>
        <w:tc>
          <w:tcPr>
            <w:tcW w:w="1640" w:type="dxa"/>
            <w:vAlign w:val="bottom"/>
          </w:tcPr>
          <w:p w14:paraId="74647DC8"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4E3A5485"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4067EC7F" w14:textId="77777777" w:rsidTr="00BB73FD">
        <w:trPr>
          <w:jc w:val="left"/>
        </w:trPr>
        <w:tc>
          <w:tcPr>
            <w:tcW w:w="2422" w:type="dxa"/>
            <w:vMerge w:val="restart"/>
          </w:tcPr>
          <w:p w14:paraId="7E1C0DF0"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كاروزي</w:t>
            </w:r>
          </w:p>
        </w:tc>
        <w:tc>
          <w:tcPr>
            <w:tcW w:w="1291" w:type="dxa"/>
          </w:tcPr>
          <w:p w14:paraId="154FAAB3"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2C5447E8"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38574F92" w14:textId="77777777" w:rsidR="00A918C6" w:rsidRPr="00EA4B23" w:rsidRDefault="00A918C6" w:rsidP="00A918C6">
            <w:pPr>
              <w:pStyle w:val="SingleTxtGA"/>
              <w:spacing w:before="28" w:after="28" w:line="290" w:lineRule="exact"/>
              <w:ind w:left="57" w:right="57"/>
              <w:rPr>
                <w:sz w:val="20"/>
                <w:szCs w:val="20"/>
              </w:rPr>
            </w:pPr>
            <w:r w:rsidRPr="00EA4B23">
              <w:rPr>
                <w:sz w:val="18"/>
              </w:rPr>
              <w:t>14</w:t>
            </w:r>
          </w:p>
        </w:tc>
        <w:tc>
          <w:tcPr>
            <w:tcW w:w="1640" w:type="dxa"/>
            <w:vAlign w:val="bottom"/>
          </w:tcPr>
          <w:p w14:paraId="0894680A"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7D579043" w14:textId="77777777" w:rsidTr="00BB73FD">
        <w:trPr>
          <w:jc w:val="left"/>
        </w:trPr>
        <w:tc>
          <w:tcPr>
            <w:tcW w:w="2422" w:type="dxa"/>
            <w:vMerge/>
          </w:tcPr>
          <w:p w14:paraId="6DE8AC0F"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121DB92F"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1955EBC3"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10424759" w14:textId="77777777" w:rsidR="00A918C6" w:rsidRPr="00EA4B23" w:rsidRDefault="00A918C6" w:rsidP="00A918C6">
            <w:pPr>
              <w:pStyle w:val="SingleTxtGA"/>
              <w:spacing w:before="28" w:after="28" w:line="290" w:lineRule="exact"/>
              <w:ind w:left="57" w:right="57"/>
              <w:rPr>
                <w:sz w:val="20"/>
                <w:szCs w:val="20"/>
              </w:rPr>
            </w:pPr>
            <w:r w:rsidRPr="00EA4B23">
              <w:rPr>
                <w:sz w:val="18"/>
              </w:rPr>
              <w:t>11</w:t>
            </w:r>
          </w:p>
        </w:tc>
        <w:tc>
          <w:tcPr>
            <w:tcW w:w="1640" w:type="dxa"/>
            <w:vAlign w:val="bottom"/>
          </w:tcPr>
          <w:p w14:paraId="59B7DAF3"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10D6BE74" w14:textId="77777777" w:rsidTr="00BB73FD">
        <w:trPr>
          <w:jc w:val="left"/>
        </w:trPr>
        <w:tc>
          <w:tcPr>
            <w:tcW w:w="2422" w:type="dxa"/>
            <w:vMerge w:val="restart"/>
          </w:tcPr>
          <w:p w14:paraId="23466170"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كايانزا</w:t>
            </w:r>
          </w:p>
        </w:tc>
        <w:tc>
          <w:tcPr>
            <w:tcW w:w="1291" w:type="dxa"/>
          </w:tcPr>
          <w:p w14:paraId="5E14CC58"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5EF030D2"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3F8DD4DC"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3F2BDD54" w14:textId="77777777" w:rsidR="00A918C6" w:rsidRPr="00EA4B23" w:rsidRDefault="00A918C6" w:rsidP="00A918C6">
            <w:pPr>
              <w:pStyle w:val="SingleTxtGA"/>
              <w:spacing w:before="28" w:after="28" w:line="290" w:lineRule="exact"/>
              <w:ind w:left="57" w:right="57"/>
              <w:rPr>
                <w:sz w:val="20"/>
                <w:szCs w:val="20"/>
              </w:rPr>
            </w:pPr>
            <w:r w:rsidRPr="00EA4B23">
              <w:rPr>
                <w:sz w:val="18"/>
              </w:rPr>
              <w:t>14</w:t>
            </w:r>
          </w:p>
        </w:tc>
      </w:tr>
      <w:tr w:rsidR="00A918C6" w:rsidRPr="00EA4B23" w14:paraId="492F1CA3" w14:textId="77777777" w:rsidTr="00BB73FD">
        <w:trPr>
          <w:jc w:val="left"/>
        </w:trPr>
        <w:tc>
          <w:tcPr>
            <w:tcW w:w="2422" w:type="dxa"/>
            <w:vMerge/>
          </w:tcPr>
          <w:p w14:paraId="195520F0"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71DD64E3"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5574402A"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67CE7415"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764827E3" w14:textId="77777777" w:rsidR="00A918C6" w:rsidRPr="00EA4B23" w:rsidRDefault="00A918C6" w:rsidP="00A918C6">
            <w:pPr>
              <w:pStyle w:val="SingleTxtGA"/>
              <w:spacing w:before="28" w:after="28" w:line="290" w:lineRule="exact"/>
              <w:ind w:left="57" w:right="57"/>
              <w:rPr>
                <w:sz w:val="20"/>
                <w:szCs w:val="20"/>
              </w:rPr>
            </w:pPr>
            <w:r w:rsidRPr="00EA4B23">
              <w:rPr>
                <w:sz w:val="18"/>
              </w:rPr>
              <w:t>11</w:t>
            </w:r>
          </w:p>
        </w:tc>
      </w:tr>
      <w:tr w:rsidR="00A918C6" w:rsidRPr="00EA4B23" w14:paraId="59D03B9E" w14:textId="77777777" w:rsidTr="00BB73FD">
        <w:trPr>
          <w:jc w:val="left"/>
        </w:trPr>
        <w:tc>
          <w:tcPr>
            <w:tcW w:w="2422" w:type="dxa"/>
            <w:vMerge w:val="restart"/>
          </w:tcPr>
          <w:p w14:paraId="2F6A65B8"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كيروندو</w:t>
            </w:r>
          </w:p>
        </w:tc>
        <w:tc>
          <w:tcPr>
            <w:tcW w:w="1291" w:type="dxa"/>
          </w:tcPr>
          <w:p w14:paraId="1FCD08C8"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17D69855"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1E9EA6C9"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47711F72" w14:textId="77777777" w:rsidR="00A918C6" w:rsidRPr="00EA4B23" w:rsidRDefault="00A918C6" w:rsidP="00A918C6">
            <w:pPr>
              <w:pStyle w:val="SingleTxtGA"/>
              <w:spacing w:before="28" w:after="28" w:line="290" w:lineRule="exact"/>
              <w:ind w:left="57" w:right="57"/>
              <w:rPr>
                <w:sz w:val="20"/>
                <w:szCs w:val="20"/>
              </w:rPr>
            </w:pPr>
            <w:r w:rsidRPr="00EA4B23">
              <w:rPr>
                <w:sz w:val="18"/>
              </w:rPr>
              <w:t>8</w:t>
            </w:r>
          </w:p>
        </w:tc>
      </w:tr>
      <w:tr w:rsidR="00A918C6" w:rsidRPr="00EA4B23" w14:paraId="1AE393FA" w14:textId="77777777" w:rsidTr="00BB73FD">
        <w:trPr>
          <w:jc w:val="left"/>
        </w:trPr>
        <w:tc>
          <w:tcPr>
            <w:tcW w:w="2422" w:type="dxa"/>
            <w:vMerge/>
          </w:tcPr>
          <w:p w14:paraId="248C091F"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2B46B33E"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52572837"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74AEA5E3"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6B1EE27C" w14:textId="77777777" w:rsidR="00A918C6" w:rsidRPr="00EA4B23" w:rsidRDefault="00A918C6" w:rsidP="00A918C6">
            <w:pPr>
              <w:pStyle w:val="SingleTxtGA"/>
              <w:spacing w:before="28" w:after="28" w:line="290" w:lineRule="exact"/>
              <w:ind w:left="57" w:right="57"/>
              <w:rPr>
                <w:sz w:val="20"/>
                <w:szCs w:val="20"/>
              </w:rPr>
            </w:pPr>
            <w:r w:rsidRPr="00EA4B23">
              <w:rPr>
                <w:sz w:val="18"/>
              </w:rPr>
              <w:t>17</w:t>
            </w:r>
          </w:p>
        </w:tc>
      </w:tr>
      <w:tr w:rsidR="00A918C6" w:rsidRPr="00EA4B23" w14:paraId="1D98302F" w14:textId="77777777" w:rsidTr="00BB73FD">
        <w:trPr>
          <w:jc w:val="left"/>
        </w:trPr>
        <w:tc>
          <w:tcPr>
            <w:tcW w:w="2422" w:type="dxa"/>
            <w:vMerge w:val="restart"/>
          </w:tcPr>
          <w:p w14:paraId="27B0AB13"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ماكامبا</w:t>
            </w:r>
          </w:p>
        </w:tc>
        <w:tc>
          <w:tcPr>
            <w:tcW w:w="1291" w:type="dxa"/>
          </w:tcPr>
          <w:p w14:paraId="3F9FB5CB"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6D0E07EE" w14:textId="77777777" w:rsidR="00A918C6" w:rsidRPr="00EA4B23" w:rsidRDefault="00A918C6" w:rsidP="00A918C6">
            <w:pPr>
              <w:pStyle w:val="SingleTxtGA"/>
              <w:spacing w:before="28" w:after="28" w:line="290" w:lineRule="exact"/>
              <w:ind w:left="57" w:right="57"/>
              <w:rPr>
                <w:sz w:val="20"/>
                <w:szCs w:val="20"/>
              </w:rPr>
            </w:pPr>
            <w:r w:rsidRPr="00EA4B23">
              <w:rPr>
                <w:sz w:val="18"/>
              </w:rPr>
              <w:t>15</w:t>
            </w:r>
          </w:p>
        </w:tc>
        <w:tc>
          <w:tcPr>
            <w:tcW w:w="1640" w:type="dxa"/>
            <w:vAlign w:val="bottom"/>
          </w:tcPr>
          <w:p w14:paraId="4E5337D6"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6991E8AD"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6646FC79" w14:textId="77777777" w:rsidTr="00BB73FD">
        <w:trPr>
          <w:jc w:val="left"/>
        </w:trPr>
        <w:tc>
          <w:tcPr>
            <w:tcW w:w="2422" w:type="dxa"/>
            <w:vMerge/>
          </w:tcPr>
          <w:p w14:paraId="727D2DCC"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4752EA30"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52EF0FAC" w14:textId="77777777" w:rsidR="00A918C6" w:rsidRPr="00EA4B23" w:rsidRDefault="00A918C6" w:rsidP="00A918C6">
            <w:pPr>
              <w:pStyle w:val="SingleTxtGA"/>
              <w:spacing w:before="28" w:after="28" w:line="290" w:lineRule="exact"/>
              <w:ind w:left="57" w:right="57"/>
              <w:rPr>
                <w:sz w:val="20"/>
                <w:szCs w:val="20"/>
              </w:rPr>
            </w:pPr>
            <w:r w:rsidRPr="00EA4B23">
              <w:rPr>
                <w:sz w:val="18"/>
              </w:rPr>
              <w:t>10</w:t>
            </w:r>
          </w:p>
        </w:tc>
        <w:tc>
          <w:tcPr>
            <w:tcW w:w="1640" w:type="dxa"/>
            <w:vAlign w:val="bottom"/>
          </w:tcPr>
          <w:p w14:paraId="38392A54"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0419A120"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6E80878E" w14:textId="77777777" w:rsidTr="00BB73FD">
        <w:trPr>
          <w:jc w:val="left"/>
        </w:trPr>
        <w:tc>
          <w:tcPr>
            <w:tcW w:w="2422" w:type="dxa"/>
            <w:vMerge w:val="restart"/>
          </w:tcPr>
          <w:p w14:paraId="4C50A278"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مورامفيا</w:t>
            </w:r>
          </w:p>
        </w:tc>
        <w:tc>
          <w:tcPr>
            <w:tcW w:w="1291" w:type="dxa"/>
          </w:tcPr>
          <w:p w14:paraId="4C75C0BE"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5C70091F" w14:textId="77777777" w:rsidR="00A918C6" w:rsidRPr="00EA4B23" w:rsidRDefault="00A918C6" w:rsidP="00A918C6">
            <w:pPr>
              <w:pStyle w:val="SingleTxtGA"/>
              <w:spacing w:before="28" w:after="28" w:line="290" w:lineRule="exact"/>
              <w:ind w:left="57" w:right="57"/>
              <w:rPr>
                <w:sz w:val="20"/>
                <w:szCs w:val="20"/>
              </w:rPr>
            </w:pPr>
            <w:r w:rsidRPr="00EA4B23">
              <w:rPr>
                <w:sz w:val="18"/>
              </w:rPr>
              <w:t>11</w:t>
            </w:r>
          </w:p>
        </w:tc>
        <w:tc>
          <w:tcPr>
            <w:tcW w:w="1640" w:type="dxa"/>
            <w:vAlign w:val="bottom"/>
          </w:tcPr>
          <w:p w14:paraId="511ACAC5"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0BE1BF9C" w14:textId="77777777" w:rsidR="00A918C6" w:rsidRPr="00EA4B23" w:rsidRDefault="00A918C6" w:rsidP="00A918C6">
            <w:pPr>
              <w:pStyle w:val="SingleTxtGA"/>
              <w:spacing w:before="28" w:after="28" w:line="290" w:lineRule="exact"/>
              <w:ind w:left="57" w:right="57"/>
              <w:rPr>
                <w:sz w:val="20"/>
                <w:szCs w:val="20"/>
              </w:rPr>
            </w:pPr>
            <w:r w:rsidRPr="00EA4B23">
              <w:rPr>
                <w:sz w:val="18"/>
              </w:rPr>
              <w:t>12</w:t>
            </w:r>
          </w:p>
        </w:tc>
      </w:tr>
      <w:tr w:rsidR="00A918C6" w:rsidRPr="00EA4B23" w14:paraId="574CC427" w14:textId="77777777" w:rsidTr="00BB73FD">
        <w:trPr>
          <w:jc w:val="left"/>
        </w:trPr>
        <w:tc>
          <w:tcPr>
            <w:tcW w:w="2422" w:type="dxa"/>
            <w:vMerge/>
          </w:tcPr>
          <w:p w14:paraId="53DD4227"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6A3FBDD6"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2A62BB9F" w14:textId="77777777" w:rsidR="00A918C6" w:rsidRPr="00EA4B23" w:rsidRDefault="00A918C6" w:rsidP="00A918C6">
            <w:pPr>
              <w:pStyle w:val="SingleTxtGA"/>
              <w:spacing w:before="28" w:after="28" w:line="290" w:lineRule="exact"/>
              <w:ind w:left="57" w:right="57"/>
              <w:rPr>
                <w:sz w:val="20"/>
                <w:szCs w:val="20"/>
              </w:rPr>
            </w:pPr>
            <w:r w:rsidRPr="00EA4B23">
              <w:rPr>
                <w:sz w:val="18"/>
              </w:rPr>
              <w:t>14</w:t>
            </w:r>
          </w:p>
        </w:tc>
        <w:tc>
          <w:tcPr>
            <w:tcW w:w="1640" w:type="dxa"/>
            <w:vAlign w:val="bottom"/>
          </w:tcPr>
          <w:p w14:paraId="28C4866C"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1665B7E7" w14:textId="77777777" w:rsidR="00A918C6" w:rsidRPr="00EA4B23" w:rsidRDefault="00A918C6" w:rsidP="00A918C6">
            <w:pPr>
              <w:pStyle w:val="SingleTxtGA"/>
              <w:spacing w:before="28" w:after="28" w:line="290" w:lineRule="exact"/>
              <w:ind w:left="57" w:right="57"/>
              <w:rPr>
                <w:sz w:val="20"/>
                <w:szCs w:val="20"/>
              </w:rPr>
            </w:pPr>
            <w:r w:rsidRPr="00EA4B23">
              <w:rPr>
                <w:sz w:val="18"/>
              </w:rPr>
              <w:t>13</w:t>
            </w:r>
          </w:p>
        </w:tc>
      </w:tr>
      <w:tr w:rsidR="00A918C6" w:rsidRPr="00EA4B23" w14:paraId="61F37D1E" w14:textId="77777777" w:rsidTr="00BB73FD">
        <w:trPr>
          <w:jc w:val="left"/>
        </w:trPr>
        <w:tc>
          <w:tcPr>
            <w:tcW w:w="2422" w:type="dxa"/>
            <w:vMerge w:val="restart"/>
          </w:tcPr>
          <w:p w14:paraId="370DDE97"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موارو</w:t>
            </w:r>
          </w:p>
        </w:tc>
        <w:tc>
          <w:tcPr>
            <w:tcW w:w="1291" w:type="dxa"/>
          </w:tcPr>
          <w:p w14:paraId="2A211934"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52D0AB45"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2A474591" w14:textId="77777777" w:rsidR="00A918C6" w:rsidRPr="00EA4B23" w:rsidRDefault="00A918C6" w:rsidP="00A918C6">
            <w:pPr>
              <w:pStyle w:val="SingleTxtGA"/>
              <w:spacing w:before="28" w:after="28" w:line="290" w:lineRule="exact"/>
              <w:ind w:left="57" w:right="57"/>
              <w:rPr>
                <w:sz w:val="20"/>
                <w:szCs w:val="20"/>
              </w:rPr>
            </w:pPr>
            <w:r w:rsidRPr="00EA4B23">
              <w:rPr>
                <w:sz w:val="18"/>
              </w:rPr>
              <w:t>11</w:t>
            </w:r>
          </w:p>
        </w:tc>
        <w:tc>
          <w:tcPr>
            <w:tcW w:w="1640" w:type="dxa"/>
            <w:vAlign w:val="bottom"/>
          </w:tcPr>
          <w:p w14:paraId="0B449ACE"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6DE3E53A" w14:textId="77777777" w:rsidTr="00BB73FD">
        <w:trPr>
          <w:jc w:val="left"/>
        </w:trPr>
        <w:tc>
          <w:tcPr>
            <w:tcW w:w="2422" w:type="dxa"/>
            <w:vMerge/>
          </w:tcPr>
          <w:p w14:paraId="5513CF26"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73FECA2E"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109F3DB3"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480EC096" w14:textId="77777777" w:rsidR="00A918C6" w:rsidRPr="00EA4B23" w:rsidRDefault="00A918C6" w:rsidP="00A918C6">
            <w:pPr>
              <w:pStyle w:val="SingleTxtGA"/>
              <w:spacing w:before="28" w:after="28" w:line="290" w:lineRule="exact"/>
              <w:ind w:left="57" w:right="57"/>
              <w:rPr>
                <w:sz w:val="20"/>
                <w:szCs w:val="20"/>
              </w:rPr>
            </w:pPr>
            <w:r w:rsidRPr="00EA4B23">
              <w:rPr>
                <w:sz w:val="18"/>
              </w:rPr>
              <w:t>14</w:t>
            </w:r>
          </w:p>
        </w:tc>
        <w:tc>
          <w:tcPr>
            <w:tcW w:w="1640" w:type="dxa"/>
            <w:vAlign w:val="bottom"/>
          </w:tcPr>
          <w:p w14:paraId="78FF1C0C"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47F8C0BC" w14:textId="77777777" w:rsidTr="00BB73FD">
        <w:trPr>
          <w:jc w:val="left"/>
        </w:trPr>
        <w:tc>
          <w:tcPr>
            <w:tcW w:w="2422" w:type="dxa"/>
            <w:vMerge w:val="restart"/>
          </w:tcPr>
          <w:p w14:paraId="5ADDDF6D" w14:textId="77777777" w:rsidR="00A918C6" w:rsidRPr="00EA4B23" w:rsidRDefault="00A918C6" w:rsidP="00A918C6">
            <w:pPr>
              <w:pStyle w:val="SingleTxtGA"/>
              <w:keepNext/>
              <w:spacing w:before="28" w:after="28" w:line="290" w:lineRule="exact"/>
              <w:ind w:left="57" w:right="57"/>
              <w:rPr>
                <w:sz w:val="20"/>
                <w:szCs w:val="20"/>
              </w:rPr>
            </w:pPr>
            <w:r w:rsidRPr="00EA4B23">
              <w:rPr>
                <w:sz w:val="20"/>
                <w:szCs w:val="20"/>
                <w:rtl/>
              </w:rPr>
              <w:lastRenderedPageBreak/>
              <w:t>موينغا</w:t>
            </w:r>
          </w:p>
        </w:tc>
        <w:tc>
          <w:tcPr>
            <w:tcW w:w="1291" w:type="dxa"/>
          </w:tcPr>
          <w:p w14:paraId="0CD12E18" w14:textId="77777777" w:rsidR="00A918C6" w:rsidRPr="00EA4B23" w:rsidRDefault="00A918C6" w:rsidP="00A918C6">
            <w:pPr>
              <w:pStyle w:val="SingleTxtGA"/>
              <w:keepNext/>
              <w:spacing w:before="28" w:after="28" w:line="290" w:lineRule="exact"/>
              <w:ind w:left="57" w:right="57"/>
              <w:rPr>
                <w:sz w:val="20"/>
                <w:szCs w:val="20"/>
              </w:rPr>
            </w:pPr>
            <w:r w:rsidRPr="00EA4B23">
              <w:rPr>
                <w:sz w:val="20"/>
                <w:szCs w:val="20"/>
                <w:rtl/>
              </w:rPr>
              <w:t>الإناث</w:t>
            </w:r>
          </w:p>
        </w:tc>
        <w:tc>
          <w:tcPr>
            <w:tcW w:w="1397" w:type="dxa"/>
            <w:vAlign w:val="bottom"/>
          </w:tcPr>
          <w:p w14:paraId="4FE20BDC" w14:textId="77777777" w:rsidR="00A918C6" w:rsidRPr="00EA4B23" w:rsidRDefault="00A918C6" w:rsidP="00A918C6">
            <w:pPr>
              <w:pStyle w:val="SingleTxtGA"/>
              <w:keepNext/>
              <w:spacing w:before="28" w:after="28" w:line="290" w:lineRule="exact"/>
              <w:ind w:left="57" w:right="57"/>
              <w:rPr>
                <w:sz w:val="20"/>
                <w:szCs w:val="20"/>
              </w:rPr>
            </w:pPr>
            <w:r w:rsidRPr="00EA4B23">
              <w:rPr>
                <w:sz w:val="18"/>
              </w:rPr>
              <w:t>0</w:t>
            </w:r>
          </w:p>
        </w:tc>
        <w:tc>
          <w:tcPr>
            <w:tcW w:w="1640" w:type="dxa"/>
            <w:vAlign w:val="bottom"/>
          </w:tcPr>
          <w:p w14:paraId="2DEDD927" w14:textId="77777777" w:rsidR="00A918C6" w:rsidRPr="00EA4B23" w:rsidRDefault="00A918C6" w:rsidP="00A918C6">
            <w:pPr>
              <w:pStyle w:val="SingleTxtGA"/>
              <w:keepNext/>
              <w:spacing w:before="28" w:after="28" w:line="290" w:lineRule="exact"/>
              <w:ind w:left="57" w:right="57"/>
              <w:rPr>
                <w:sz w:val="20"/>
                <w:szCs w:val="20"/>
              </w:rPr>
            </w:pPr>
            <w:r w:rsidRPr="00EA4B23">
              <w:rPr>
                <w:sz w:val="18"/>
              </w:rPr>
              <w:t>0</w:t>
            </w:r>
          </w:p>
        </w:tc>
        <w:tc>
          <w:tcPr>
            <w:tcW w:w="1640" w:type="dxa"/>
            <w:vAlign w:val="bottom"/>
          </w:tcPr>
          <w:p w14:paraId="18B08C08" w14:textId="77777777" w:rsidR="00A918C6" w:rsidRPr="00EA4B23" w:rsidRDefault="00A918C6" w:rsidP="00A918C6">
            <w:pPr>
              <w:pStyle w:val="SingleTxtGA"/>
              <w:keepNext/>
              <w:spacing w:before="28" w:after="28" w:line="290" w:lineRule="exact"/>
              <w:ind w:left="57" w:right="57"/>
              <w:rPr>
                <w:sz w:val="20"/>
                <w:szCs w:val="20"/>
              </w:rPr>
            </w:pPr>
            <w:r w:rsidRPr="00EA4B23">
              <w:rPr>
                <w:sz w:val="18"/>
              </w:rPr>
              <w:t>13</w:t>
            </w:r>
          </w:p>
        </w:tc>
      </w:tr>
      <w:tr w:rsidR="00A918C6" w:rsidRPr="00EA4B23" w14:paraId="2EBBF433" w14:textId="77777777" w:rsidTr="00BB73FD">
        <w:trPr>
          <w:jc w:val="left"/>
        </w:trPr>
        <w:tc>
          <w:tcPr>
            <w:tcW w:w="2422" w:type="dxa"/>
            <w:vMerge/>
          </w:tcPr>
          <w:p w14:paraId="2D06BE1F"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76B86C39"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1C1CB30E"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140DECBE"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753FE187" w14:textId="77777777" w:rsidR="00A918C6" w:rsidRPr="00EA4B23" w:rsidRDefault="00A918C6" w:rsidP="00A918C6">
            <w:pPr>
              <w:pStyle w:val="SingleTxtGA"/>
              <w:spacing w:before="28" w:after="28" w:line="290" w:lineRule="exact"/>
              <w:ind w:left="57" w:right="57"/>
              <w:rPr>
                <w:sz w:val="20"/>
                <w:szCs w:val="20"/>
              </w:rPr>
            </w:pPr>
            <w:r w:rsidRPr="00EA4B23">
              <w:rPr>
                <w:sz w:val="18"/>
              </w:rPr>
              <w:t>12</w:t>
            </w:r>
          </w:p>
        </w:tc>
      </w:tr>
      <w:tr w:rsidR="00A918C6" w:rsidRPr="00EA4B23" w14:paraId="62E89ADA" w14:textId="77777777" w:rsidTr="00BB73FD">
        <w:trPr>
          <w:jc w:val="left"/>
        </w:trPr>
        <w:tc>
          <w:tcPr>
            <w:tcW w:w="2422" w:type="dxa"/>
            <w:vMerge w:val="restart"/>
          </w:tcPr>
          <w:p w14:paraId="7B94219D"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نغوزي</w:t>
            </w:r>
          </w:p>
        </w:tc>
        <w:tc>
          <w:tcPr>
            <w:tcW w:w="1291" w:type="dxa"/>
          </w:tcPr>
          <w:p w14:paraId="7CDA831C"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65E4CBC5"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156A357C" w14:textId="77777777" w:rsidR="00A918C6" w:rsidRPr="00EA4B23" w:rsidRDefault="00A918C6" w:rsidP="00A918C6">
            <w:pPr>
              <w:pStyle w:val="SingleTxtGA"/>
              <w:spacing w:before="28" w:after="28" w:line="290" w:lineRule="exact"/>
              <w:ind w:left="57" w:right="57"/>
              <w:rPr>
                <w:sz w:val="20"/>
                <w:szCs w:val="20"/>
              </w:rPr>
            </w:pPr>
            <w:r w:rsidRPr="00EA4B23">
              <w:rPr>
                <w:sz w:val="18"/>
              </w:rPr>
              <w:t>5</w:t>
            </w:r>
          </w:p>
        </w:tc>
        <w:tc>
          <w:tcPr>
            <w:tcW w:w="1640" w:type="dxa"/>
            <w:vAlign w:val="bottom"/>
          </w:tcPr>
          <w:p w14:paraId="2692A59F" w14:textId="77777777" w:rsidR="00A918C6" w:rsidRPr="00EA4B23" w:rsidRDefault="00A918C6" w:rsidP="00A918C6">
            <w:pPr>
              <w:pStyle w:val="SingleTxtGA"/>
              <w:spacing w:before="28" w:after="28" w:line="290" w:lineRule="exact"/>
              <w:ind w:left="57" w:right="57"/>
              <w:rPr>
                <w:sz w:val="20"/>
                <w:szCs w:val="20"/>
              </w:rPr>
            </w:pPr>
            <w:r w:rsidRPr="00EA4B23">
              <w:rPr>
                <w:sz w:val="18"/>
              </w:rPr>
              <w:t>7</w:t>
            </w:r>
          </w:p>
        </w:tc>
      </w:tr>
      <w:tr w:rsidR="00A918C6" w:rsidRPr="00EA4B23" w14:paraId="695C1D8F" w14:textId="77777777" w:rsidTr="00BB73FD">
        <w:trPr>
          <w:jc w:val="left"/>
        </w:trPr>
        <w:tc>
          <w:tcPr>
            <w:tcW w:w="2422" w:type="dxa"/>
            <w:vMerge/>
          </w:tcPr>
          <w:p w14:paraId="10899216"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08B61742"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4CA6FA78"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3CE3AFFA" w14:textId="77777777" w:rsidR="00A918C6" w:rsidRPr="00EA4B23" w:rsidRDefault="00A918C6" w:rsidP="00A918C6">
            <w:pPr>
              <w:pStyle w:val="SingleTxtGA"/>
              <w:spacing w:before="28" w:after="28" w:line="290" w:lineRule="exact"/>
              <w:ind w:left="57" w:right="57"/>
              <w:rPr>
                <w:sz w:val="20"/>
                <w:szCs w:val="20"/>
              </w:rPr>
            </w:pPr>
            <w:r w:rsidRPr="00EA4B23">
              <w:rPr>
                <w:sz w:val="18"/>
              </w:rPr>
              <w:t>20</w:t>
            </w:r>
          </w:p>
        </w:tc>
        <w:tc>
          <w:tcPr>
            <w:tcW w:w="1640" w:type="dxa"/>
            <w:vAlign w:val="bottom"/>
          </w:tcPr>
          <w:p w14:paraId="05E2D042" w14:textId="77777777" w:rsidR="00A918C6" w:rsidRPr="00EA4B23" w:rsidRDefault="00A918C6" w:rsidP="00A918C6">
            <w:pPr>
              <w:pStyle w:val="SingleTxtGA"/>
              <w:spacing w:before="28" w:after="28" w:line="290" w:lineRule="exact"/>
              <w:ind w:left="57" w:right="57"/>
              <w:rPr>
                <w:sz w:val="20"/>
                <w:szCs w:val="20"/>
              </w:rPr>
            </w:pPr>
            <w:r w:rsidRPr="00EA4B23">
              <w:rPr>
                <w:sz w:val="18"/>
              </w:rPr>
              <w:t>18</w:t>
            </w:r>
          </w:p>
        </w:tc>
      </w:tr>
      <w:tr w:rsidR="00A918C6" w:rsidRPr="00EA4B23" w14:paraId="4E720E2F" w14:textId="77777777" w:rsidTr="00BB73FD">
        <w:trPr>
          <w:jc w:val="left"/>
        </w:trPr>
        <w:tc>
          <w:tcPr>
            <w:tcW w:w="2422" w:type="dxa"/>
            <w:vMerge w:val="restart"/>
          </w:tcPr>
          <w:p w14:paraId="0DE6EFE3"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رومونج</w:t>
            </w:r>
          </w:p>
        </w:tc>
        <w:tc>
          <w:tcPr>
            <w:tcW w:w="1291" w:type="dxa"/>
          </w:tcPr>
          <w:p w14:paraId="6F8D9162"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250F461A"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560123B1"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04C32BC0" w14:textId="77777777" w:rsidR="00A918C6" w:rsidRPr="00EA4B23" w:rsidRDefault="00A918C6" w:rsidP="00A918C6">
            <w:pPr>
              <w:pStyle w:val="SingleTxtGA"/>
              <w:spacing w:before="28" w:after="28" w:line="290" w:lineRule="exact"/>
              <w:ind w:left="57" w:right="57"/>
              <w:rPr>
                <w:sz w:val="20"/>
                <w:szCs w:val="20"/>
              </w:rPr>
            </w:pPr>
            <w:r w:rsidRPr="00EA4B23">
              <w:rPr>
                <w:sz w:val="18"/>
              </w:rPr>
              <w:t>20</w:t>
            </w:r>
          </w:p>
        </w:tc>
      </w:tr>
      <w:tr w:rsidR="00A918C6" w:rsidRPr="00EA4B23" w14:paraId="69EED115" w14:textId="77777777" w:rsidTr="00BB73FD">
        <w:trPr>
          <w:jc w:val="left"/>
        </w:trPr>
        <w:tc>
          <w:tcPr>
            <w:tcW w:w="2422" w:type="dxa"/>
            <w:vMerge/>
          </w:tcPr>
          <w:p w14:paraId="08970C13"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25B6F711"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7731098F"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2F48B09B"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12ABF551" w14:textId="77777777" w:rsidR="00A918C6" w:rsidRPr="00EA4B23" w:rsidRDefault="00A918C6" w:rsidP="00A918C6">
            <w:pPr>
              <w:pStyle w:val="SingleTxtGA"/>
              <w:spacing w:before="28" w:after="28" w:line="290" w:lineRule="exact"/>
              <w:ind w:left="57" w:right="57"/>
              <w:rPr>
                <w:sz w:val="20"/>
                <w:szCs w:val="20"/>
              </w:rPr>
            </w:pPr>
            <w:r w:rsidRPr="00EA4B23">
              <w:rPr>
                <w:sz w:val="18"/>
              </w:rPr>
              <w:t>5</w:t>
            </w:r>
          </w:p>
        </w:tc>
      </w:tr>
      <w:tr w:rsidR="00A918C6" w:rsidRPr="00EA4B23" w14:paraId="12347FD4" w14:textId="77777777" w:rsidTr="00BB73FD">
        <w:trPr>
          <w:jc w:val="left"/>
        </w:trPr>
        <w:tc>
          <w:tcPr>
            <w:tcW w:w="2422" w:type="dxa"/>
            <w:vMerge w:val="restart"/>
          </w:tcPr>
          <w:p w14:paraId="09D7F65D"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روتانا</w:t>
            </w:r>
          </w:p>
        </w:tc>
        <w:tc>
          <w:tcPr>
            <w:tcW w:w="1291" w:type="dxa"/>
          </w:tcPr>
          <w:p w14:paraId="3D12F832"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1BC868AA"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7263F4B5" w14:textId="77777777" w:rsidR="00A918C6" w:rsidRPr="00EA4B23" w:rsidRDefault="00A918C6" w:rsidP="00A918C6">
            <w:pPr>
              <w:pStyle w:val="SingleTxtGA"/>
              <w:spacing w:before="28" w:after="28" w:line="290" w:lineRule="exact"/>
              <w:ind w:left="57" w:right="57"/>
              <w:rPr>
                <w:sz w:val="20"/>
                <w:szCs w:val="20"/>
              </w:rPr>
            </w:pPr>
            <w:r w:rsidRPr="00EA4B23">
              <w:rPr>
                <w:sz w:val="18"/>
              </w:rPr>
              <w:t>6</w:t>
            </w:r>
          </w:p>
        </w:tc>
        <w:tc>
          <w:tcPr>
            <w:tcW w:w="1640" w:type="dxa"/>
            <w:vAlign w:val="bottom"/>
          </w:tcPr>
          <w:p w14:paraId="7FAFB15F"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13105639" w14:textId="77777777" w:rsidTr="00BB73FD">
        <w:trPr>
          <w:jc w:val="left"/>
        </w:trPr>
        <w:tc>
          <w:tcPr>
            <w:tcW w:w="2422" w:type="dxa"/>
            <w:vMerge/>
          </w:tcPr>
          <w:p w14:paraId="0318944D" w14:textId="77777777" w:rsidR="00A918C6" w:rsidRPr="00EA4B23" w:rsidRDefault="00A918C6" w:rsidP="00A918C6">
            <w:pPr>
              <w:pStyle w:val="SingleTxtGA"/>
              <w:spacing w:before="28" w:after="28" w:line="290" w:lineRule="exact"/>
              <w:ind w:left="57" w:right="57"/>
              <w:rPr>
                <w:sz w:val="20"/>
                <w:szCs w:val="20"/>
              </w:rPr>
            </w:pPr>
          </w:p>
        </w:tc>
        <w:tc>
          <w:tcPr>
            <w:tcW w:w="1291" w:type="dxa"/>
          </w:tcPr>
          <w:p w14:paraId="60FE0EDC"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vAlign w:val="bottom"/>
          </w:tcPr>
          <w:p w14:paraId="0D8CF34E"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735EB898" w14:textId="77777777" w:rsidR="00A918C6" w:rsidRPr="00EA4B23" w:rsidRDefault="00A918C6" w:rsidP="00A918C6">
            <w:pPr>
              <w:pStyle w:val="SingleTxtGA"/>
              <w:spacing w:before="28" w:after="28" w:line="290" w:lineRule="exact"/>
              <w:ind w:left="57" w:right="57"/>
              <w:rPr>
                <w:sz w:val="20"/>
                <w:szCs w:val="20"/>
              </w:rPr>
            </w:pPr>
            <w:r w:rsidRPr="00EA4B23">
              <w:rPr>
                <w:sz w:val="18"/>
              </w:rPr>
              <w:t>19</w:t>
            </w:r>
          </w:p>
        </w:tc>
        <w:tc>
          <w:tcPr>
            <w:tcW w:w="1640" w:type="dxa"/>
            <w:vAlign w:val="bottom"/>
          </w:tcPr>
          <w:p w14:paraId="13DCA771"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6B3EAC8C" w14:textId="77777777" w:rsidTr="00BB73FD">
        <w:trPr>
          <w:jc w:val="left"/>
        </w:trPr>
        <w:tc>
          <w:tcPr>
            <w:tcW w:w="2422" w:type="dxa"/>
            <w:vMerge w:val="restart"/>
          </w:tcPr>
          <w:p w14:paraId="74C876B6"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رويغي</w:t>
            </w:r>
          </w:p>
        </w:tc>
        <w:tc>
          <w:tcPr>
            <w:tcW w:w="1291" w:type="dxa"/>
          </w:tcPr>
          <w:p w14:paraId="497F1230"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الإناث</w:t>
            </w:r>
          </w:p>
        </w:tc>
        <w:tc>
          <w:tcPr>
            <w:tcW w:w="1397" w:type="dxa"/>
            <w:vAlign w:val="bottom"/>
          </w:tcPr>
          <w:p w14:paraId="2AE98ED6" w14:textId="77777777" w:rsidR="00A918C6" w:rsidRPr="00EA4B23" w:rsidRDefault="00A918C6" w:rsidP="00A918C6">
            <w:pPr>
              <w:pStyle w:val="SingleTxtGA"/>
              <w:spacing w:before="28" w:after="28" w:line="290" w:lineRule="exact"/>
              <w:ind w:left="57" w:right="57"/>
              <w:rPr>
                <w:sz w:val="20"/>
                <w:szCs w:val="20"/>
              </w:rPr>
            </w:pPr>
            <w:r w:rsidRPr="00EA4B23">
              <w:rPr>
                <w:sz w:val="18"/>
              </w:rPr>
              <w:t>13</w:t>
            </w:r>
          </w:p>
        </w:tc>
        <w:tc>
          <w:tcPr>
            <w:tcW w:w="1640" w:type="dxa"/>
            <w:vAlign w:val="bottom"/>
          </w:tcPr>
          <w:p w14:paraId="5D196196"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vAlign w:val="bottom"/>
          </w:tcPr>
          <w:p w14:paraId="31C19A06"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7BE866B2" w14:textId="77777777" w:rsidTr="00BB73FD">
        <w:trPr>
          <w:jc w:val="left"/>
        </w:trPr>
        <w:tc>
          <w:tcPr>
            <w:tcW w:w="2422" w:type="dxa"/>
            <w:vMerge/>
            <w:tcBorders>
              <w:bottom w:val="single" w:sz="4" w:space="0" w:color="auto"/>
            </w:tcBorders>
          </w:tcPr>
          <w:p w14:paraId="5E6E64ED" w14:textId="77777777" w:rsidR="00A918C6" w:rsidRPr="00EA4B23" w:rsidRDefault="00A918C6" w:rsidP="00A918C6">
            <w:pPr>
              <w:pStyle w:val="SingleTxtGA"/>
              <w:spacing w:before="28" w:after="28" w:line="290" w:lineRule="exact"/>
              <w:ind w:left="57" w:right="57"/>
              <w:rPr>
                <w:sz w:val="20"/>
                <w:szCs w:val="20"/>
              </w:rPr>
            </w:pPr>
          </w:p>
        </w:tc>
        <w:tc>
          <w:tcPr>
            <w:tcW w:w="1291" w:type="dxa"/>
            <w:tcBorders>
              <w:bottom w:val="single" w:sz="4" w:space="0" w:color="auto"/>
            </w:tcBorders>
          </w:tcPr>
          <w:p w14:paraId="4C22D1DB" w14:textId="77777777" w:rsidR="00A918C6" w:rsidRPr="00EA4B23" w:rsidRDefault="00A918C6" w:rsidP="00A918C6">
            <w:pPr>
              <w:pStyle w:val="SingleTxtGA"/>
              <w:spacing w:before="28" w:after="28" w:line="290" w:lineRule="exact"/>
              <w:ind w:left="57" w:right="57"/>
              <w:rPr>
                <w:sz w:val="20"/>
                <w:szCs w:val="20"/>
              </w:rPr>
            </w:pPr>
            <w:r w:rsidRPr="00EA4B23">
              <w:rPr>
                <w:sz w:val="20"/>
                <w:szCs w:val="20"/>
                <w:rtl/>
              </w:rPr>
              <w:t>الذكور</w:t>
            </w:r>
          </w:p>
        </w:tc>
        <w:tc>
          <w:tcPr>
            <w:tcW w:w="1397" w:type="dxa"/>
            <w:tcBorders>
              <w:bottom w:val="single" w:sz="4" w:space="0" w:color="auto"/>
            </w:tcBorders>
            <w:vAlign w:val="bottom"/>
          </w:tcPr>
          <w:p w14:paraId="6ED99EC4" w14:textId="77777777" w:rsidR="00A918C6" w:rsidRPr="00EA4B23" w:rsidRDefault="00A918C6" w:rsidP="00A918C6">
            <w:pPr>
              <w:pStyle w:val="SingleTxtGA"/>
              <w:spacing w:before="28" w:after="28" w:line="290" w:lineRule="exact"/>
              <w:ind w:left="57" w:right="57"/>
              <w:rPr>
                <w:sz w:val="20"/>
                <w:szCs w:val="20"/>
              </w:rPr>
            </w:pPr>
            <w:r w:rsidRPr="00EA4B23">
              <w:rPr>
                <w:sz w:val="18"/>
              </w:rPr>
              <w:t>12</w:t>
            </w:r>
          </w:p>
        </w:tc>
        <w:tc>
          <w:tcPr>
            <w:tcW w:w="1640" w:type="dxa"/>
            <w:tcBorders>
              <w:bottom w:val="single" w:sz="4" w:space="0" w:color="auto"/>
            </w:tcBorders>
            <w:vAlign w:val="bottom"/>
          </w:tcPr>
          <w:p w14:paraId="2DACA7BC"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c>
          <w:tcPr>
            <w:tcW w:w="1640" w:type="dxa"/>
            <w:tcBorders>
              <w:bottom w:val="single" w:sz="4" w:space="0" w:color="auto"/>
            </w:tcBorders>
            <w:vAlign w:val="bottom"/>
          </w:tcPr>
          <w:p w14:paraId="53ABABBD" w14:textId="77777777" w:rsidR="00A918C6" w:rsidRPr="00EA4B23" w:rsidRDefault="00A918C6" w:rsidP="00A918C6">
            <w:pPr>
              <w:pStyle w:val="SingleTxtGA"/>
              <w:spacing w:before="28" w:after="28" w:line="290" w:lineRule="exact"/>
              <w:ind w:left="57" w:right="57"/>
              <w:rPr>
                <w:sz w:val="20"/>
                <w:szCs w:val="20"/>
              </w:rPr>
            </w:pPr>
            <w:r w:rsidRPr="00EA4B23">
              <w:rPr>
                <w:sz w:val="18"/>
              </w:rPr>
              <w:t>0</w:t>
            </w:r>
          </w:p>
        </w:tc>
      </w:tr>
      <w:tr w:rsidR="00A918C6" w:rsidRPr="00EA4B23" w14:paraId="4967B72F" w14:textId="77777777" w:rsidTr="00BB73FD">
        <w:trPr>
          <w:jc w:val="left"/>
        </w:trPr>
        <w:tc>
          <w:tcPr>
            <w:tcW w:w="2422" w:type="dxa"/>
            <w:vMerge w:val="restart"/>
            <w:tcBorders>
              <w:top w:val="single" w:sz="4" w:space="0" w:color="auto"/>
            </w:tcBorders>
          </w:tcPr>
          <w:p w14:paraId="1DB8B03B" w14:textId="77777777" w:rsidR="00A918C6" w:rsidRPr="00EA4B23" w:rsidRDefault="00A918C6" w:rsidP="00A918C6">
            <w:pPr>
              <w:pStyle w:val="SingleTxtGA"/>
              <w:spacing w:before="28" w:after="28" w:line="290" w:lineRule="exact"/>
              <w:ind w:left="57" w:right="57"/>
              <w:rPr>
                <w:b/>
                <w:bCs/>
                <w:sz w:val="20"/>
                <w:szCs w:val="20"/>
              </w:rPr>
            </w:pPr>
            <w:r w:rsidRPr="00EA4B23">
              <w:rPr>
                <w:b/>
                <w:bCs/>
                <w:sz w:val="20"/>
                <w:szCs w:val="20"/>
                <w:rtl/>
              </w:rPr>
              <w:t>المجموع</w:t>
            </w:r>
          </w:p>
        </w:tc>
        <w:tc>
          <w:tcPr>
            <w:tcW w:w="1291" w:type="dxa"/>
            <w:tcBorders>
              <w:top w:val="single" w:sz="4" w:space="0" w:color="auto"/>
            </w:tcBorders>
          </w:tcPr>
          <w:p w14:paraId="514D7AC2" w14:textId="77777777" w:rsidR="00A918C6" w:rsidRPr="00EA4B23" w:rsidRDefault="00A918C6" w:rsidP="00A918C6">
            <w:pPr>
              <w:pStyle w:val="SingleTxtGA"/>
              <w:spacing w:before="28" w:after="28" w:line="290" w:lineRule="exact"/>
              <w:ind w:left="57" w:right="57"/>
              <w:rPr>
                <w:b/>
                <w:bCs/>
                <w:sz w:val="20"/>
                <w:szCs w:val="20"/>
              </w:rPr>
            </w:pPr>
            <w:r w:rsidRPr="00EA4B23">
              <w:rPr>
                <w:b/>
                <w:bCs/>
                <w:sz w:val="20"/>
                <w:szCs w:val="20"/>
                <w:rtl/>
              </w:rPr>
              <w:t>الإناث</w:t>
            </w:r>
          </w:p>
        </w:tc>
        <w:tc>
          <w:tcPr>
            <w:tcW w:w="1397" w:type="dxa"/>
            <w:tcBorders>
              <w:top w:val="single" w:sz="4" w:space="0" w:color="auto"/>
            </w:tcBorders>
            <w:vAlign w:val="bottom"/>
          </w:tcPr>
          <w:p w14:paraId="246B4E94" w14:textId="77777777" w:rsidR="00A918C6" w:rsidRPr="00EA4B23" w:rsidRDefault="00A918C6" w:rsidP="00A918C6">
            <w:pPr>
              <w:pStyle w:val="SingleTxtGA"/>
              <w:spacing w:before="28" w:after="28" w:line="290" w:lineRule="exact"/>
              <w:ind w:left="57" w:right="57"/>
              <w:rPr>
                <w:b/>
                <w:bCs/>
                <w:sz w:val="20"/>
                <w:szCs w:val="20"/>
              </w:rPr>
            </w:pPr>
            <w:r w:rsidRPr="00EA4B23">
              <w:rPr>
                <w:b/>
                <w:bCs/>
                <w:sz w:val="18"/>
              </w:rPr>
              <w:t>47</w:t>
            </w:r>
          </w:p>
        </w:tc>
        <w:tc>
          <w:tcPr>
            <w:tcW w:w="1640" w:type="dxa"/>
            <w:tcBorders>
              <w:top w:val="single" w:sz="4" w:space="0" w:color="auto"/>
            </w:tcBorders>
            <w:vAlign w:val="bottom"/>
          </w:tcPr>
          <w:p w14:paraId="43B23F09" w14:textId="77777777" w:rsidR="00A918C6" w:rsidRPr="00EA4B23" w:rsidRDefault="00A918C6" w:rsidP="00A918C6">
            <w:pPr>
              <w:pStyle w:val="SingleTxtGA"/>
              <w:spacing w:before="28" w:after="28" w:line="290" w:lineRule="exact"/>
              <w:ind w:left="57" w:right="57"/>
              <w:rPr>
                <w:b/>
                <w:bCs/>
                <w:sz w:val="20"/>
                <w:szCs w:val="20"/>
              </w:rPr>
            </w:pPr>
            <w:r w:rsidRPr="00EA4B23">
              <w:rPr>
                <w:b/>
                <w:bCs/>
                <w:sz w:val="18"/>
              </w:rPr>
              <w:t>51</w:t>
            </w:r>
          </w:p>
        </w:tc>
        <w:tc>
          <w:tcPr>
            <w:tcW w:w="1640" w:type="dxa"/>
            <w:tcBorders>
              <w:top w:val="single" w:sz="4" w:space="0" w:color="auto"/>
            </w:tcBorders>
            <w:vAlign w:val="bottom"/>
          </w:tcPr>
          <w:p w14:paraId="282909BF" w14:textId="77777777" w:rsidR="00A918C6" w:rsidRPr="00EA4B23" w:rsidRDefault="00A918C6" w:rsidP="00A918C6">
            <w:pPr>
              <w:pStyle w:val="SingleTxtGA"/>
              <w:spacing w:before="28" w:after="28" w:line="290" w:lineRule="exact"/>
              <w:ind w:left="57" w:right="57"/>
              <w:rPr>
                <w:b/>
                <w:bCs/>
                <w:sz w:val="20"/>
                <w:szCs w:val="20"/>
              </w:rPr>
            </w:pPr>
            <w:r w:rsidRPr="00EA4B23">
              <w:rPr>
                <w:b/>
                <w:bCs/>
                <w:sz w:val="18"/>
              </w:rPr>
              <w:t>74</w:t>
            </w:r>
          </w:p>
        </w:tc>
      </w:tr>
      <w:tr w:rsidR="00A918C6" w:rsidRPr="00EA4B23" w14:paraId="7C072D63" w14:textId="77777777" w:rsidTr="00BB73FD">
        <w:trPr>
          <w:jc w:val="left"/>
        </w:trPr>
        <w:tc>
          <w:tcPr>
            <w:tcW w:w="2422" w:type="dxa"/>
            <w:vMerge/>
            <w:tcBorders>
              <w:bottom w:val="single" w:sz="4" w:space="0" w:color="auto"/>
            </w:tcBorders>
          </w:tcPr>
          <w:p w14:paraId="2AEB54E7" w14:textId="77777777" w:rsidR="00A918C6" w:rsidRPr="00EA4B23" w:rsidRDefault="00A918C6" w:rsidP="00A918C6">
            <w:pPr>
              <w:pStyle w:val="SingleTxtGA"/>
              <w:spacing w:before="28" w:after="28" w:line="290" w:lineRule="exact"/>
              <w:ind w:left="57" w:right="57"/>
              <w:rPr>
                <w:sz w:val="20"/>
                <w:szCs w:val="20"/>
              </w:rPr>
            </w:pPr>
          </w:p>
        </w:tc>
        <w:tc>
          <w:tcPr>
            <w:tcW w:w="1291" w:type="dxa"/>
            <w:tcBorders>
              <w:bottom w:val="single" w:sz="4" w:space="0" w:color="auto"/>
            </w:tcBorders>
          </w:tcPr>
          <w:p w14:paraId="2124D8B1" w14:textId="77777777" w:rsidR="00A918C6" w:rsidRPr="00EA4B23" w:rsidRDefault="00A918C6" w:rsidP="00A918C6">
            <w:pPr>
              <w:pStyle w:val="SingleTxtGA"/>
              <w:spacing w:before="28" w:after="28" w:line="290" w:lineRule="exact"/>
              <w:ind w:left="57" w:right="57"/>
              <w:rPr>
                <w:b/>
                <w:bCs/>
                <w:sz w:val="20"/>
                <w:szCs w:val="20"/>
              </w:rPr>
            </w:pPr>
            <w:r w:rsidRPr="00EA4B23">
              <w:rPr>
                <w:b/>
                <w:bCs/>
                <w:sz w:val="20"/>
                <w:szCs w:val="20"/>
                <w:rtl/>
              </w:rPr>
              <w:t>الذكور</w:t>
            </w:r>
          </w:p>
        </w:tc>
        <w:tc>
          <w:tcPr>
            <w:tcW w:w="1397" w:type="dxa"/>
            <w:tcBorders>
              <w:bottom w:val="single" w:sz="4" w:space="0" w:color="auto"/>
            </w:tcBorders>
            <w:vAlign w:val="bottom"/>
          </w:tcPr>
          <w:p w14:paraId="1D99CFAD" w14:textId="77777777" w:rsidR="00A918C6" w:rsidRPr="00EA4B23" w:rsidRDefault="00A918C6" w:rsidP="00A918C6">
            <w:pPr>
              <w:pStyle w:val="SingleTxtGA"/>
              <w:spacing w:before="28" w:after="28" w:line="290" w:lineRule="exact"/>
              <w:ind w:left="57" w:right="57"/>
              <w:rPr>
                <w:b/>
                <w:bCs/>
                <w:sz w:val="20"/>
                <w:szCs w:val="20"/>
              </w:rPr>
            </w:pPr>
            <w:r w:rsidRPr="00EA4B23">
              <w:rPr>
                <w:b/>
                <w:bCs/>
                <w:sz w:val="18"/>
              </w:rPr>
              <w:t>78</w:t>
            </w:r>
          </w:p>
        </w:tc>
        <w:tc>
          <w:tcPr>
            <w:tcW w:w="1640" w:type="dxa"/>
            <w:tcBorders>
              <w:bottom w:val="single" w:sz="4" w:space="0" w:color="auto"/>
            </w:tcBorders>
            <w:vAlign w:val="bottom"/>
          </w:tcPr>
          <w:p w14:paraId="30C0DD5D" w14:textId="77777777" w:rsidR="00A918C6" w:rsidRPr="00EA4B23" w:rsidRDefault="00A918C6" w:rsidP="00A918C6">
            <w:pPr>
              <w:pStyle w:val="SingleTxtGA"/>
              <w:spacing w:before="28" w:after="28" w:line="290" w:lineRule="exact"/>
              <w:ind w:left="57" w:right="57"/>
              <w:rPr>
                <w:b/>
                <w:bCs/>
                <w:sz w:val="20"/>
                <w:szCs w:val="20"/>
              </w:rPr>
            </w:pPr>
            <w:r w:rsidRPr="00EA4B23">
              <w:rPr>
                <w:b/>
                <w:bCs/>
                <w:sz w:val="18"/>
              </w:rPr>
              <w:t>99</w:t>
            </w:r>
          </w:p>
        </w:tc>
        <w:tc>
          <w:tcPr>
            <w:tcW w:w="1640" w:type="dxa"/>
            <w:tcBorders>
              <w:bottom w:val="single" w:sz="4" w:space="0" w:color="auto"/>
            </w:tcBorders>
            <w:vAlign w:val="bottom"/>
          </w:tcPr>
          <w:p w14:paraId="71F9177E" w14:textId="77777777" w:rsidR="00A918C6" w:rsidRPr="00EA4B23" w:rsidRDefault="00A918C6" w:rsidP="00A918C6">
            <w:pPr>
              <w:pStyle w:val="SingleTxtGA"/>
              <w:spacing w:before="28" w:after="28" w:line="290" w:lineRule="exact"/>
              <w:ind w:left="57" w:right="57"/>
              <w:rPr>
                <w:b/>
                <w:bCs/>
                <w:sz w:val="20"/>
                <w:szCs w:val="20"/>
              </w:rPr>
            </w:pPr>
            <w:r w:rsidRPr="00EA4B23">
              <w:rPr>
                <w:b/>
                <w:bCs/>
                <w:sz w:val="18"/>
              </w:rPr>
              <w:t>76</w:t>
            </w:r>
          </w:p>
        </w:tc>
      </w:tr>
      <w:tr w:rsidR="00A918C6" w:rsidRPr="00EA4B23" w14:paraId="2399CB7C" w14:textId="77777777" w:rsidTr="00BB73FD">
        <w:trPr>
          <w:cnfStyle w:val="010000000000" w:firstRow="0" w:lastRow="1" w:firstColumn="0" w:lastColumn="0" w:oddVBand="0" w:evenVBand="0" w:oddHBand="0" w:evenHBand="0" w:firstRowFirstColumn="0" w:firstRowLastColumn="0" w:lastRowFirstColumn="0" w:lastRowLastColumn="0"/>
          <w:trHeight w:val="300"/>
          <w:jc w:val="left"/>
        </w:trPr>
        <w:tc>
          <w:tcPr>
            <w:tcW w:w="3713" w:type="dxa"/>
            <w:gridSpan w:val="2"/>
            <w:tcBorders>
              <w:top w:val="single" w:sz="4" w:space="0" w:color="auto"/>
            </w:tcBorders>
          </w:tcPr>
          <w:p w14:paraId="3A652F78" w14:textId="77777777" w:rsidR="00A918C6" w:rsidRPr="00EA4B23" w:rsidRDefault="00A918C6" w:rsidP="00A918C6">
            <w:pPr>
              <w:pStyle w:val="SingleTxtGA"/>
              <w:spacing w:before="40" w:after="40" w:line="29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1397" w:type="dxa"/>
            <w:tcBorders>
              <w:top w:val="single" w:sz="4" w:space="0" w:color="auto"/>
            </w:tcBorders>
            <w:vAlign w:val="bottom"/>
          </w:tcPr>
          <w:p w14:paraId="56DAD5D9"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125</w:t>
            </w:r>
          </w:p>
        </w:tc>
        <w:tc>
          <w:tcPr>
            <w:tcW w:w="1640" w:type="dxa"/>
            <w:tcBorders>
              <w:top w:val="single" w:sz="4" w:space="0" w:color="auto"/>
            </w:tcBorders>
            <w:vAlign w:val="bottom"/>
          </w:tcPr>
          <w:p w14:paraId="244ADC12"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150</w:t>
            </w:r>
          </w:p>
        </w:tc>
        <w:tc>
          <w:tcPr>
            <w:tcW w:w="1640" w:type="dxa"/>
            <w:tcBorders>
              <w:top w:val="single" w:sz="4" w:space="0" w:color="auto"/>
            </w:tcBorders>
            <w:vAlign w:val="bottom"/>
          </w:tcPr>
          <w:p w14:paraId="66E96A24"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150</w:t>
            </w:r>
          </w:p>
        </w:tc>
      </w:tr>
    </w:tbl>
    <w:p w14:paraId="5E2016CE" w14:textId="7B559CBB" w:rsidR="00A918C6" w:rsidRPr="00EA4B23" w:rsidRDefault="00A918C6" w:rsidP="00A918C6">
      <w:pPr>
        <w:pStyle w:val="Source"/>
      </w:pPr>
      <w:r w:rsidRPr="00EA4B23">
        <w:rPr>
          <w:i/>
          <w:iCs/>
          <w:rtl/>
        </w:rPr>
        <w:t>المصدر:</w:t>
      </w:r>
      <w:r w:rsidRPr="00EA4B23">
        <w:rPr>
          <w:rtl/>
        </w:rPr>
        <w:tab/>
        <w:t>المديرية العامة للمساعدة الاجتماعية والتضامن الوطني</w:t>
      </w:r>
      <w:r w:rsidR="00AF2FE3" w:rsidRPr="00EA4B23">
        <w:rPr>
          <w:rtl/>
        </w:rPr>
        <w:t>,</w:t>
      </w:r>
    </w:p>
    <w:p w14:paraId="1017D6F9" w14:textId="7F8E2B75" w:rsidR="00A918C6" w:rsidRPr="00EA4B23" w:rsidRDefault="00A918C6" w:rsidP="00A918C6">
      <w:pPr>
        <w:pStyle w:val="Source"/>
      </w:pPr>
      <w:r w:rsidRPr="00EA4B23">
        <w:rPr>
          <w:i/>
          <w:iCs/>
          <w:rtl/>
        </w:rPr>
        <w:t>ملحوظة:</w:t>
      </w:r>
      <w:r w:rsidRPr="00EA4B23">
        <w:rPr>
          <w:rtl/>
        </w:rPr>
        <w:tab/>
        <w:t>تُظهر بعض المقاطعات قيمة صفرية لعام 2017 أو 2018 لأن التدريب لا يتم في وقت واحد في جميع المقاطعات، بل يتم بالتناوب بينها</w:t>
      </w:r>
      <w:r w:rsidR="00AF2FE3" w:rsidRPr="00EA4B23">
        <w:rPr>
          <w:rtl/>
        </w:rPr>
        <w:t>,</w:t>
      </w:r>
    </w:p>
    <w:p w14:paraId="7D9EC4C7"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9</w:t>
      </w:r>
    </w:p>
    <w:p w14:paraId="4EEFFA95" w14:textId="77777777" w:rsidR="00A918C6" w:rsidRPr="00EA4B23" w:rsidRDefault="00A918C6" w:rsidP="00A918C6">
      <w:pPr>
        <w:pStyle w:val="TableTitle"/>
        <w:rPr>
          <w:rFonts w:ascii="Times New Roman" w:hAnsi="Times New Roman"/>
        </w:rPr>
      </w:pPr>
      <w:r w:rsidRPr="00EA4B23">
        <w:rPr>
          <w:rFonts w:ascii="Times New Roman" w:hAnsi="Times New Roman"/>
          <w:rtl/>
        </w:rPr>
        <w:t>عدد الشباب ذوي الإعاقة الذين تلقوا تدريباً مهنياً، حسب الدورة ونوع الجنس</w:t>
      </w:r>
    </w:p>
    <w:tbl>
      <w:tblPr>
        <w:tblStyle w:val="TABLEA0"/>
        <w:bidiVisual/>
        <w:tblW w:w="8390" w:type="dxa"/>
        <w:jc w:val="left"/>
        <w:tblInd w:w="1247" w:type="dxa"/>
        <w:tblLayout w:type="fixed"/>
        <w:tblLook w:val="04E0" w:firstRow="1" w:lastRow="1" w:firstColumn="1" w:lastColumn="0" w:noHBand="0" w:noVBand="1"/>
      </w:tblPr>
      <w:tblGrid>
        <w:gridCol w:w="2168"/>
        <w:gridCol w:w="1383"/>
        <w:gridCol w:w="1679"/>
        <w:gridCol w:w="1580"/>
        <w:gridCol w:w="1580"/>
      </w:tblGrid>
      <w:tr w:rsidR="00A918C6" w:rsidRPr="00EA4B23" w14:paraId="08A2822B"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2168" w:type="dxa"/>
          </w:tcPr>
          <w:p w14:paraId="676CFC5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الدورة</w:t>
            </w:r>
            <w:r w:rsidRPr="00EA4B23">
              <w:rPr>
                <w:sz w:val="20"/>
                <w:rtl/>
              </w:rPr>
              <w:t xml:space="preserve"> </w:t>
            </w:r>
            <w:r w:rsidRPr="00EA4B23">
              <w:rPr>
                <w:sz w:val="20"/>
                <w:szCs w:val="20"/>
                <w:rtl/>
              </w:rPr>
              <w:t>التدريبية</w:t>
            </w:r>
          </w:p>
        </w:tc>
        <w:tc>
          <w:tcPr>
            <w:tcW w:w="1383" w:type="dxa"/>
          </w:tcPr>
          <w:p w14:paraId="5B1AA4F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1679" w:type="dxa"/>
          </w:tcPr>
          <w:p w14:paraId="2837C3D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2017</w:t>
            </w:r>
          </w:p>
        </w:tc>
        <w:tc>
          <w:tcPr>
            <w:tcW w:w="1580" w:type="dxa"/>
          </w:tcPr>
          <w:p w14:paraId="7E60F1B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1580" w:type="dxa"/>
          </w:tcPr>
          <w:p w14:paraId="6825AE7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15353B1F" w14:textId="77777777" w:rsidTr="00BB73FD">
        <w:trPr>
          <w:jc w:val="left"/>
        </w:trPr>
        <w:tc>
          <w:tcPr>
            <w:tcW w:w="2168" w:type="dxa"/>
            <w:vMerge w:val="restart"/>
          </w:tcPr>
          <w:p w14:paraId="5D685FEB"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الإلمام</w:t>
            </w:r>
            <w:r w:rsidRPr="00EA4B23">
              <w:rPr>
                <w:sz w:val="20"/>
                <w:rtl/>
              </w:rPr>
              <w:t xml:space="preserve"> </w:t>
            </w:r>
            <w:r w:rsidRPr="00EA4B23">
              <w:rPr>
                <w:sz w:val="20"/>
                <w:szCs w:val="20"/>
                <w:rtl/>
              </w:rPr>
              <w:t>بالقراءة</w:t>
            </w:r>
            <w:r w:rsidRPr="00EA4B23">
              <w:rPr>
                <w:sz w:val="20"/>
                <w:rtl/>
              </w:rPr>
              <w:t xml:space="preserve"> </w:t>
            </w:r>
            <w:r w:rsidRPr="00EA4B23">
              <w:rPr>
                <w:sz w:val="20"/>
                <w:szCs w:val="20"/>
                <w:rtl/>
              </w:rPr>
              <w:t>والكتابة</w:t>
            </w:r>
          </w:p>
        </w:tc>
        <w:tc>
          <w:tcPr>
            <w:tcW w:w="1383" w:type="dxa"/>
          </w:tcPr>
          <w:p w14:paraId="0834B256"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الإناث</w:t>
            </w:r>
          </w:p>
        </w:tc>
        <w:tc>
          <w:tcPr>
            <w:tcW w:w="1679" w:type="dxa"/>
            <w:vAlign w:val="bottom"/>
          </w:tcPr>
          <w:p w14:paraId="68AA394C" w14:textId="77777777" w:rsidR="00A918C6" w:rsidRPr="00EA4B23" w:rsidRDefault="00A918C6" w:rsidP="00A918C6">
            <w:pPr>
              <w:pStyle w:val="SingleTxtGA"/>
              <w:spacing w:before="40" w:after="40" w:line="290" w:lineRule="exact"/>
              <w:ind w:left="57" w:right="57"/>
              <w:rPr>
                <w:sz w:val="20"/>
                <w:szCs w:val="20"/>
              </w:rPr>
            </w:pPr>
            <w:r w:rsidRPr="00EA4B23">
              <w:rPr>
                <w:sz w:val="18"/>
              </w:rPr>
              <w:t>18</w:t>
            </w:r>
          </w:p>
        </w:tc>
        <w:tc>
          <w:tcPr>
            <w:tcW w:w="1580" w:type="dxa"/>
            <w:vAlign w:val="bottom"/>
          </w:tcPr>
          <w:p w14:paraId="65651151" w14:textId="77777777" w:rsidR="00A918C6" w:rsidRPr="00EA4B23" w:rsidRDefault="00A918C6" w:rsidP="00A918C6">
            <w:pPr>
              <w:pStyle w:val="SingleTxtGA"/>
              <w:spacing w:before="40" w:after="40" w:line="290" w:lineRule="exact"/>
              <w:ind w:left="57" w:right="57"/>
              <w:rPr>
                <w:sz w:val="20"/>
                <w:szCs w:val="20"/>
              </w:rPr>
            </w:pPr>
            <w:r w:rsidRPr="00EA4B23">
              <w:rPr>
                <w:sz w:val="18"/>
              </w:rPr>
              <w:t>12</w:t>
            </w:r>
          </w:p>
        </w:tc>
        <w:tc>
          <w:tcPr>
            <w:tcW w:w="1580" w:type="dxa"/>
            <w:vAlign w:val="bottom"/>
          </w:tcPr>
          <w:p w14:paraId="7156422A" w14:textId="77777777" w:rsidR="00A918C6" w:rsidRPr="00EA4B23" w:rsidRDefault="00A918C6" w:rsidP="00A918C6">
            <w:pPr>
              <w:pStyle w:val="SingleTxtGA"/>
              <w:spacing w:before="40" w:after="40" w:line="290" w:lineRule="exact"/>
              <w:ind w:left="57" w:right="57"/>
              <w:rPr>
                <w:sz w:val="20"/>
                <w:szCs w:val="20"/>
              </w:rPr>
            </w:pPr>
            <w:r w:rsidRPr="00EA4B23">
              <w:rPr>
                <w:sz w:val="18"/>
              </w:rPr>
              <w:t>15</w:t>
            </w:r>
          </w:p>
        </w:tc>
      </w:tr>
      <w:tr w:rsidR="00A918C6" w:rsidRPr="00EA4B23" w14:paraId="160686D3" w14:textId="77777777" w:rsidTr="00BB73FD">
        <w:trPr>
          <w:jc w:val="left"/>
        </w:trPr>
        <w:tc>
          <w:tcPr>
            <w:tcW w:w="2168" w:type="dxa"/>
            <w:vMerge/>
          </w:tcPr>
          <w:p w14:paraId="3629E376" w14:textId="77777777" w:rsidR="00A918C6" w:rsidRPr="00EA4B23" w:rsidRDefault="00A918C6" w:rsidP="00A918C6">
            <w:pPr>
              <w:pStyle w:val="SingleTxtGA"/>
              <w:spacing w:before="40" w:after="40" w:line="290" w:lineRule="exact"/>
              <w:ind w:left="57" w:right="57"/>
              <w:rPr>
                <w:sz w:val="20"/>
                <w:szCs w:val="20"/>
              </w:rPr>
            </w:pPr>
          </w:p>
        </w:tc>
        <w:tc>
          <w:tcPr>
            <w:tcW w:w="1383" w:type="dxa"/>
          </w:tcPr>
          <w:p w14:paraId="0007FF7C"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الذكور</w:t>
            </w:r>
          </w:p>
        </w:tc>
        <w:tc>
          <w:tcPr>
            <w:tcW w:w="1679" w:type="dxa"/>
            <w:vAlign w:val="bottom"/>
          </w:tcPr>
          <w:p w14:paraId="4DE0F4D0" w14:textId="77777777" w:rsidR="00A918C6" w:rsidRPr="00EA4B23" w:rsidRDefault="00A918C6" w:rsidP="00A918C6">
            <w:pPr>
              <w:pStyle w:val="SingleTxtGA"/>
              <w:spacing w:before="40" w:after="40" w:line="290" w:lineRule="exact"/>
              <w:ind w:left="57" w:right="57"/>
              <w:rPr>
                <w:sz w:val="20"/>
                <w:szCs w:val="20"/>
              </w:rPr>
            </w:pPr>
            <w:r w:rsidRPr="00EA4B23">
              <w:rPr>
                <w:sz w:val="18"/>
              </w:rPr>
              <w:t>22</w:t>
            </w:r>
          </w:p>
        </w:tc>
        <w:tc>
          <w:tcPr>
            <w:tcW w:w="1580" w:type="dxa"/>
            <w:vAlign w:val="bottom"/>
          </w:tcPr>
          <w:p w14:paraId="4A1CB551" w14:textId="77777777" w:rsidR="00A918C6" w:rsidRPr="00EA4B23" w:rsidRDefault="00A918C6" w:rsidP="00A918C6">
            <w:pPr>
              <w:pStyle w:val="SingleTxtGA"/>
              <w:spacing w:before="40" w:after="40" w:line="290" w:lineRule="exact"/>
              <w:ind w:left="57" w:right="57"/>
              <w:rPr>
                <w:sz w:val="20"/>
                <w:szCs w:val="20"/>
              </w:rPr>
            </w:pPr>
            <w:r w:rsidRPr="00EA4B23">
              <w:rPr>
                <w:sz w:val="18"/>
              </w:rPr>
              <w:t>13</w:t>
            </w:r>
          </w:p>
        </w:tc>
        <w:tc>
          <w:tcPr>
            <w:tcW w:w="1580" w:type="dxa"/>
            <w:vAlign w:val="bottom"/>
          </w:tcPr>
          <w:p w14:paraId="4A64BF2A" w14:textId="77777777" w:rsidR="00A918C6" w:rsidRPr="00EA4B23" w:rsidRDefault="00A918C6" w:rsidP="00A918C6">
            <w:pPr>
              <w:pStyle w:val="SingleTxtGA"/>
              <w:spacing w:before="40" w:after="40" w:line="290" w:lineRule="exact"/>
              <w:ind w:left="57" w:right="57"/>
              <w:rPr>
                <w:sz w:val="20"/>
                <w:szCs w:val="20"/>
              </w:rPr>
            </w:pPr>
            <w:r w:rsidRPr="00EA4B23">
              <w:rPr>
                <w:sz w:val="18"/>
              </w:rPr>
              <w:t>18</w:t>
            </w:r>
          </w:p>
        </w:tc>
      </w:tr>
      <w:tr w:rsidR="00A918C6" w:rsidRPr="00EA4B23" w14:paraId="15AC9FCE" w14:textId="77777777" w:rsidTr="00BB73FD">
        <w:trPr>
          <w:jc w:val="left"/>
        </w:trPr>
        <w:tc>
          <w:tcPr>
            <w:tcW w:w="2168" w:type="dxa"/>
            <w:vMerge w:val="restart"/>
          </w:tcPr>
          <w:p w14:paraId="136F1AF5"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الدورة</w:t>
            </w:r>
            <w:r w:rsidRPr="00EA4B23">
              <w:rPr>
                <w:sz w:val="20"/>
                <w:rtl/>
              </w:rPr>
              <w:t xml:space="preserve"> </w:t>
            </w:r>
            <w:r w:rsidRPr="00EA4B23">
              <w:rPr>
                <w:sz w:val="20"/>
                <w:szCs w:val="20"/>
                <w:rtl/>
              </w:rPr>
              <w:t>الأولى</w:t>
            </w:r>
            <w:r w:rsidRPr="00EA4B23">
              <w:rPr>
                <w:sz w:val="20"/>
                <w:rtl/>
              </w:rPr>
              <w:t xml:space="preserve"> </w:t>
            </w:r>
            <w:r w:rsidRPr="00EA4B23">
              <w:rPr>
                <w:sz w:val="20"/>
                <w:szCs w:val="20"/>
                <w:rtl/>
              </w:rPr>
              <w:t>لصناعة</w:t>
            </w:r>
            <w:r w:rsidRPr="00EA4B23">
              <w:rPr>
                <w:sz w:val="20"/>
                <w:rtl/>
              </w:rPr>
              <w:t xml:space="preserve"> </w:t>
            </w:r>
            <w:r w:rsidRPr="00EA4B23">
              <w:rPr>
                <w:sz w:val="20"/>
                <w:szCs w:val="20"/>
                <w:rtl/>
              </w:rPr>
              <w:t>الملابس</w:t>
            </w:r>
          </w:p>
        </w:tc>
        <w:tc>
          <w:tcPr>
            <w:tcW w:w="1383" w:type="dxa"/>
          </w:tcPr>
          <w:p w14:paraId="2869D55D"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الإناث</w:t>
            </w:r>
          </w:p>
        </w:tc>
        <w:tc>
          <w:tcPr>
            <w:tcW w:w="1679" w:type="dxa"/>
            <w:vAlign w:val="bottom"/>
          </w:tcPr>
          <w:p w14:paraId="7F2B18A3" w14:textId="77777777" w:rsidR="00A918C6" w:rsidRPr="00EA4B23" w:rsidRDefault="00A918C6" w:rsidP="00A918C6">
            <w:pPr>
              <w:pStyle w:val="SingleTxtGA"/>
              <w:spacing w:before="40" w:after="40" w:line="290" w:lineRule="exact"/>
              <w:ind w:left="57" w:right="57"/>
              <w:rPr>
                <w:sz w:val="20"/>
                <w:szCs w:val="20"/>
              </w:rPr>
            </w:pPr>
            <w:r w:rsidRPr="00EA4B23">
              <w:rPr>
                <w:sz w:val="18"/>
              </w:rPr>
              <w:t>24</w:t>
            </w:r>
          </w:p>
        </w:tc>
        <w:tc>
          <w:tcPr>
            <w:tcW w:w="1580" w:type="dxa"/>
            <w:vAlign w:val="bottom"/>
          </w:tcPr>
          <w:p w14:paraId="335D2CD6" w14:textId="77777777" w:rsidR="00A918C6" w:rsidRPr="00EA4B23" w:rsidRDefault="00A918C6" w:rsidP="00A918C6">
            <w:pPr>
              <w:pStyle w:val="SingleTxtGA"/>
              <w:spacing w:before="40" w:after="40" w:line="290" w:lineRule="exact"/>
              <w:ind w:left="57" w:right="57"/>
              <w:rPr>
                <w:sz w:val="20"/>
                <w:szCs w:val="20"/>
              </w:rPr>
            </w:pPr>
            <w:r w:rsidRPr="00EA4B23">
              <w:rPr>
                <w:sz w:val="18"/>
              </w:rPr>
              <w:t>27</w:t>
            </w:r>
          </w:p>
        </w:tc>
        <w:tc>
          <w:tcPr>
            <w:tcW w:w="1580" w:type="dxa"/>
            <w:vAlign w:val="bottom"/>
          </w:tcPr>
          <w:p w14:paraId="188DDEE4" w14:textId="77777777" w:rsidR="00A918C6" w:rsidRPr="00EA4B23" w:rsidRDefault="00A918C6" w:rsidP="00A918C6">
            <w:pPr>
              <w:pStyle w:val="SingleTxtGA"/>
              <w:spacing w:before="40" w:after="40" w:line="290" w:lineRule="exact"/>
              <w:ind w:left="57" w:right="57"/>
              <w:rPr>
                <w:sz w:val="20"/>
                <w:szCs w:val="20"/>
              </w:rPr>
            </w:pPr>
            <w:r w:rsidRPr="00EA4B23">
              <w:rPr>
                <w:sz w:val="18"/>
              </w:rPr>
              <w:t>17</w:t>
            </w:r>
          </w:p>
        </w:tc>
      </w:tr>
      <w:tr w:rsidR="00A918C6" w:rsidRPr="00EA4B23" w14:paraId="4C768C4A" w14:textId="77777777" w:rsidTr="00BB73FD">
        <w:trPr>
          <w:jc w:val="left"/>
        </w:trPr>
        <w:tc>
          <w:tcPr>
            <w:tcW w:w="2168" w:type="dxa"/>
            <w:vMerge/>
          </w:tcPr>
          <w:p w14:paraId="1A7B668C" w14:textId="77777777" w:rsidR="00A918C6" w:rsidRPr="00EA4B23" w:rsidRDefault="00A918C6" w:rsidP="00A918C6">
            <w:pPr>
              <w:pStyle w:val="SingleTxtGA"/>
              <w:spacing w:before="40" w:after="40" w:line="290" w:lineRule="exact"/>
              <w:ind w:left="57" w:right="57"/>
              <w:rPr>
                <w:sz w:val="20"/>
                <w:szCs w:val="20"/>
              </w:rPr>
            </w:pPr>
          </w:p>
        </w:tc>
        <w:tc>
          <w:tcPr>
            <w:tcW w:w="1383" w:type="dxa"/>
          </w:tcPr>
          <w:p w14:paraId="0B19D1FE"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الذكور</w:t>
            </w:r>
          </w:p>
        </w:tc>
        <w:tc>
          <w:tcPr>
            <w:tcW w:w="1679" w:type="dxa"/>
            <w:vAlign w:val="bottom"/>
          </w:tcPr>
          <w:p w14:paraId="7899BB89" w14:textId="77777777" w:rsidR="00A918C6" w:rsidRPr="00EA4B23" w:rsidRDefault="00A918C6" w:rsidP="00A918C6">
            <w:pPr>
              <w:pStyle w:val="SingleTxtGA"/>
              <w:spacing w:before="40" w:after="40" w:line="290" w:lineRule="exact"/>
              <w:ind w:left="57" w:right="57"/>
              <w:rPr>
                <w:sz w:val="20"/>
                <w:szCs w:val="20"/>
              </w:rPr>
            </w:pPr>
            <w:r w:rsidRPr="00EA4B23">
              <w:rPr>
                <w:sz w:val="18"/>
              </w:rPr>
              <w:t>19</w:t>
            </w:r>
          </w:p>
        </w:tc>
        <w:tc>
          <w:tcPr>
            <w:tcW w:w="1580" w:type="dxa"/>
            <w:vAlign w:val="bottom"/>
          </w:tcPr>
          <w:p w14:paraId="3CBC74CD" w14:textId="77777777" w:rsidR="00A918C6" w:rsidRPr="00EA4B23" w:rsidRDefault="00A918C6" w:rsidP="00A918C6">
            <w:pPr>
              <w:pStyle w:val="SingleTxtGA"/>
              <w:spacing w:before="40" w:after="40" w:line="290" w:lineRule="exact"/>
              <w:ind w:left="57" w:right="57"/>
              <w:rPr>
                <w:sz w:val="20"/>
                <w:szCs w:val="20"/>
              </w:rPr>
            </w:pPr>
            <w:r w:rsidRPr="00EA4B23">
              <w:rPr>
                <w:sz w:val="18"/>
              </w:rPr>
              <w:t>15</w:t>
            </w:r>
          </w:p>
        </w:tc>
        <w:tc>
          <w:tcPr>
            <w:tcW w:w="1580" w:type="dxa"/>
            <w:vAlign w:val="bottom"/>
          </w:tcPr>
          <w:p w14:paraId="24D9A408" w14:textId="77777777" w:rsidR="00A918C6" w:rsidRPr="00EA4B23" w:rsidRDefault="00A918C6" w:rsidP="00A918C6">
            <w:pPr>
              <w:pStyle w:val="SingleTxtGA"/>
              <w:spacing w:before="40" w:after="40" w:line="290" w:lineRule="exact"/>
              <w:ind w:left="57" w:right="57"/>
              <w:rPr>
                <w:sz w:val="20"/>
                <w:szCs w:val="20"/>
              </w:rPr>
            </w:pPr>
            <w:r w:rsidRPr="00EA4B23">
              <w:rPr>
                <w:sz w:val="18"/>
              </w:rPr>
              <w:t>12</w:t>
            </w:r>
          </w:p>
        </w:tc>
      </w:tr>
      <w:tr w:rsidR="00A918C6" w:rsidRPr="00EA4B23" w14:paraId="7C23C078" w14:textId="77777777" w:rsidTr="00BB73FD">
        <w:trPr>
          <w:jc w:val="left"/>
        </w:trPr>
        <w:tc>
          <w:tcPr>
            <w:tcW w:w="2168" w:type="dxa"/>
            <w:vMerge w:val="restart"/>
          </w:tcPr>
          <w:p w14:paraId="7AF0D45C"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الدورة</w:t>
            </w:r>
            <w:r w:rsidRPr="00EA4B23">
              <w:rPr>
                <w:sz w:val="20"/>
                <w:rtl/>
              </w:rPr>
              <w:t xml:space="preserve"> </w:t>
            </w:r>
            <w:r w:rsidRPr="00EA4B23">
              <w:rPr>
                <w:sz w:val="20"/>
                <w:szCs w:val="20"/>
                <w:rtl/>
              </w:rPr>
              <w:t>الثانية</w:t>
            </w:r>
            <w:r w:rsidRPr="00EA4B23">
              <w:rPr>
                <w:sz w:val="20"/>
                <w:rtl/>
              </w:rPr>
              <w:t xml:space="preserve"> </w:t>
            </w:r>
            <w:r w:rsidRPr="00EA4B23">
              <w:rPr>
                <w:sz w:val="20"/>
                <w:szCs w:val="20"/>
                <w:rtl/>
              </w:rPr>
              <w:t>لصناعة</w:t>
            </w:r>
            <w:r w:rsidRPr="00EA4B23">
              <w:rPr>
                <w:sz w:val="20"/>
                <w:rtl/>
              </w:rPr>
              <w:t xml:space="preserve"> </w:t>
            </w:r>
            <w:r w:rsidRPr="00EA4B23">
              <w:rPr>
                <w:sz w:val="20"/>
                <w:szCs w:val="20"/>
                <w:rtl/>
              </w:rPr>
              <w:t>الملابس</w:t>
            </w:r>
          </w:p>
        </w:tc>
        <w:tc>
          <w:tcPr>
            <w:tcW w:w="1383" w:type="dxa"/>
          </w:tcPr>
          <w:p w14:paraId="040FD9B1"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الإناث</w:t>
            </w:r>
          </w:p>
        </w:tc>
        <w:tc>
          <w:tcPr>
            <w:tcW w:w="1679" w:type="dxa"/>
            <w:vAlign w:val="bottom"/>
          </w:tcPr>
          <w:p w14:paraId="6F1F0FF9" w14:textId="77777777" w:rsidR="00A918C6" w:rsidRPr="00EA4B23" w:rsidRDefault="00A918C6" w:rsidP="00A918C6">
            <w:pPr>
              <w:pStyle w:val="SingleTxtGA"/>
              <w:spacing w:before="40" w:after="40" w:line="290" w:lineRule="exact"/>
              <w:ind w:left="57" w:right="57"/>
              <w:rPr>
                <w:sz w:val="20"/>
                <w:szCs w:val="20"/>
              </w:rPr>
            </w:pPr>
            <w:r w:rsidRPr="00EA4B23">
              <w:rPr>
                <w:sz w:val="18"/>
              </w:rPr>
              <w:t>10</w:t>
            </w:r>
          </w:p>
        </w:tc>
        <w:tc>
          <w:tcPr>
            <w:tcW w:w="1580" w:type="dxa"/>
            <w:vAlign w:val="bottom"/>
          </w:tcPr>
          <w:p w14:paraId="15B4B7E6" w14:textId="77777777" w:rsidR="00A918C6" w:rsidRPr="00EA4B23" w:rsidRDefault="00A918C6" w:rsidP="00A918C6">
            <w:pPr>
              <w:pStyle w:val="SingleTxtGA"/>
              <w:spacing w:before="40" w:after="40" w:line="290" w:lineRule="exact"/>
              <w:ind w:left="57" w:right="57"/>
              <w:rPr>
                <w:sz w:val="20"/>
                <w:szCs w:val="20"/>
              </w:rPr>
            </w:pPr>
            <w:r w:rsidRPr="00EA4B23">
              <w:rPr>
                <w:sz w:val="18"/>
              </w:rPr>
              <w:t>12</w:t>
            </w:r>
          </w:p>
        </w:tc>
        <w:tc>
          <w:tcPr>
            <w:tcW w:w="1580" w:type="dxa"/>
            <w:vAlign w:val="bottom"/>
          </w:tcPr>
          <w:p w14:paraId="50FFB085" w14:textId="77777777" w:rsidR="00A918C6" w:rsidRPr="00EA4B23" w:rsidRDefault="00A918C6" w:rsidP="00A918C6">
            <w:pPr>
              <w:pStyle w:val="SingleTxtGA"/>
              <w:spacing w:before="40" w:after="40" w:line="290" w:lineRule="exact"/>
              <w:ind w:left="57" w:right="57"/>
              <w:rPr>
                <w:sz w:val="20"/>
                <w:szCs w:val="20"/>
              </w:rPr>
            </w:pPr>
            <w:r w:rsidRPr="00EA4B23">
              <w:rPr>
                <w:sz w:val="18"/>
              </w:rPr>
              <w:t>20</w:t>
            </w:r>
          </w:p>
        </w:tc>
      </w:tr>
      <w:tr w:rsidR="00A918C6" w:rsidRPr="00EA4B23" w14:paraId="00C9A92E" w14:textId="77777777" w:rsidTr="00BB73FD">
        <w:trPr>
          <w:jc w:val="left"/>
        </w:trPr>
        <w:tc>
          <w:tcPr>
            <w:tcW w:w="2168" w:type="dxa"/>
            <w:vMerge/>
          </w:tcPr>
          <w:p w14:paraId="029BB9DA" w14:textId="77777777" w:rsidR="00A918C6" w:rsidRPr="00EA4B23" w:rsidRDefault="00A918C6" w:rsidP="00A918C6">
            <w:pPr>
              <w:pStyle w:val="SingleTxtGA"/>
              <w:spacing w:before="40" w:after="40" w:line="290" w:lineRule="exact"/>
              <w:ind w:left="57" w:right="57"/>
              <w:rPr>
                <w:sz w:val="20"/>
                <w:szCs w:val="20"/>
              </w:rPr>
            </w:pPr>
          </w:p>
        </w:tc>
        <w:tc>
          <w:tcPr>
            <w:tcW w:w="1383" w:type="dxa"/>
          </w:tcPr>
          <w:p w14:paraId="2B359638"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الذكور</w:t>
            </w:r>
          </w:p>
        </w:tc>
        <w:tc>
          <w:tcPr>
            <w:tcW w:w="1679" w:type="dxa"/>
            <w:vAlign w:val="bottom"/>
          </w:tcPr>
          <w:p w14:paraId="41D0BAC3" w14:textId="77777777" w:rsidR="00A918C6" w:rsidRPr="00EA4B23" w:rsidRDefault="00A918C6" w:rsidP="00A918C6">
            <w:pPr>
              <w:pStyle w:val="SingleTxtGA"/>
              <w:spacing w:before="40" w:after="40" w:line="290" w:lineRule="exact"/>
              <w:ind w:left="57" w:right="57"/>
              <w:rPr>
                <w:sz w:val="20"/>
                <w:szCs w:val="20"/>
              </w:rPr>
            </w:pPr>
            <w:r w:rsidRPr="00EA4B23">
              <w:rPr>
                <w:sz w:val="18"/>
              </w:rPr>
              <w:t>9</w:t>
            </w:r>
          </w:p>
        </w:tc>
        <w:tc>
          <w:tcPr>
            <w:tcW w:w="1580" w:type="dxa"/>
            <w:vAlign w:val="bottom"/>
          </w:tcPr>
          <w:p w14:paraId="7F99A234" w14:textId="77777777" w:rsidR="00A918C6" w:rsidRPr="00EA4B23" w:rsidRDefault="00A918C6" w:rsidP="00A918C6">
            <w:pPr>
              <w:pStyle w:val="SingleTxtGA"/>
              <w:spacing w:before="40" w:after="40" w:line="290" w:lineRule="exact"/>
              <w:ind w:left="57" w:right="57"/>
              <w:rPr>
                <w:sz w:val="20"/>
                <w:szCs w:val="20"/>
              </w:rPr>
            </w:pPr>
            <w:r w:rsidRPr="00EA4B23">
              <w:rPr>
                <w:sz w:val="18"/>
              </w:rPr>
              <w:t>11</w:t>
            </w:r>
          </w:p>
        </w:tc>
        <w:tc>
          <w:tcPr>
            <w:tcW w:w="1580" w:type="dxa"/>
            <w:vAlign w:val="bottom"/>
          </w:tcPr>
          <w:p w14:paraId="43F09D27" w14:textId="77777777" w:rsidR="00A918C6" w:rsidRPr="00EA4B23" w:rsidRDefault="00A918C6" w:rsidP="00A918C6">
            <w:pPr>
              <w:pStyle w:val="SingleTxtGA"/>
              <w:spacing w:before="40" w:after="40" w:line="290" w:lineRule="exact"/>
              <w:ind w:left="57" w:right="57"/>
              <w:rPr>
                <w:sz w:val="20"/>
                <w:szCs w:val="20"/>
              </w:rPr>
            </w:pPr>
            <w:r w:rsidRPr="00EA4B23">
              <w:rPr>
                <w:sz w:val="18"/>
              </w:rPr>
              <w:t>10</w:t>
            </w:r>
          </w:p>
        </w:tc>
      </w:tr>
      <w:tr w:rsidR="00A918C6" w:rsidRPr="00EA4B23" w14:paraId="61199F98" w14:textId="77777777" w:rsidTr="00BB73FD">
        <w:trPr>
          <w:jc w:val="left"/>
        </w:trPr>
        <w:tc>
          <w:tcPr>
            <w:tcW w:w="2168" w:type="dxa"/>
            <w:vMerge w:val="restart"/>
          </w:tcPr>
          <w:p w14:paraId="536BEC2D"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الدورة</w:t>
            </w:r>
            <w:r w:rsidRPr="00EA4B23">
              <w:rPr>
                <w:sz w:val="20"/>
                <w:rtl/>
              </w:rPr>
              <w:t xml:space="preserve"> </w:t>
            </w:r>
            <w:r w:rsidRPr="00EA4B23">
              <w:rPr>
                <w:sz w:val="20"/>
                <w:szCs w:val="20"/>
                <w:rtl/>
              </w:rPr>
              <w:t>الأولى</w:t>
            </w:r>
            <w:r w:rsidRPr="00EA4B23">
              <w:rPr>
                <w:sz w:val="20"/>
                <w:rtl/>
              </w:rPr>
              <w:t xml:space="preserve"> </w:t>
            </w:r>
            <w:r w:rsidRPr="00EA4B23">
              <w:rPr>
                <w:sz w:val="20"/>
                <w:szCs w:val="20"/>
                <w:rtl/>
              </w:rPr>
              <w:t>للنجارة</w:t>
            </w:r>
          </w:p>
        </w:tc>
        <w:tc>
          <w:tcPr>
            <w:tcW w:w="1383" w:type="dxa"/>
          </w:tcPr>
          <w:p w14:paraId="6E506977"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الإناث</w:t>
            </w:r>
          </w:p>
        </w:tc>
        <w:tc>
          <w:tcPr>
            <w:tcW w:w="1679" w:type="dxa"/>
            <w:vAlign w:val="bottom"/>
          </w:tcPr>
          <w:p w14:paraId="1DEAEDD9"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c>
          <w:tcPr>
            <w:tcW w:w="1580" w:type="dxa"/>
            <w:vAlign w:val="bottom"/>
          </w:tcPr>
          <w:p w14:paraId="58B35BCC"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c>
          <w:tcPr>
            <w:tcW w:w="1580" w:type="dxa"/>
            <w:vAlign w:val="bottom"/>
          </w:tcPr>
          <w:p w14:paraId="73D58343"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r>
      <w:tr w:rsidR="00A918C6" w:rsidRPr="00EA4B23" w14:paraId="74167DB5" w14:textId="77777777" w:rsidTr="00BB73FD">
        <w:trPr>
          <w:jc w:val="left"/>
        </w:trPr>
        <w:tc>
          <w:tcPr>
            <w:tcW w:w="2168" w:type="dxa"/>
            <w:vMerge/>
          </w:tcPr>
          <w:p w14:paraId="2F0C669B" w14:textId="77777777" w:rsidR="00A918C6" w:rsidRPr="00EA4B23" w:rsidRDefault="00A918C6" w:rsidP="00A918C6">
            <w:pPr>
              <w:pStyle w:val="SingleTxtGA"/>
              <w:spacing w:before="40" w:after="40" w:line="290" w:lineRule="exact"/>
              <w:ind w:left="57" w:right="57"/>
              <w:rPr>
                <w:sz w:val="20"/>
                <w:szCs w:val="20"/>
              </w:rPr>
            </w:pPr>
          </w:p>
        </w:tc>
        <w:tc>
          <w:tcPr>
            <w:tcW w:w="1383" w:type="dxa"/>
          </w:tcPr>
          <w:p w14:paraId="09C920BA"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الذكور</w:t>
            </w:r>
          </w:p>
        </w:tc>
        <w:tc>
          <w:tcPr>
            <w:tcW w:w="1679" w:type="dxa"/>
            <w:vAlign w:val="bottom"/>
          </w:tcPr>
          <w:p w14:paraId="03F93FF0" w14:textId="77777777" w:rsidR="00A918C6" w:rsidRPr="00EA4B23" w:rsidRDefault="00A918C6" w:rsidP="00A918C6">
            <w:pPr>
              <w:pStyle w:val="SingleTxtGA"/>
              <w:spacing w:before="40" w:after="40" w:line="290" w:lineRule="exact"/>
              <w:ind w:left="57" w:right="57"/>
              <w:rPr>
                <w:sz w:val="20"/>
                <w:szCs w:val="20"/>
              </w:rPr>
            </w:pPr>
            <w:r w:rsidRPr="00EA4B23">
              <w:rPr>
                <w:sz w:val="18"/>
              </w:rPr>
              <w:t>13</w:t>
            </w:r>
          </w:p>
        </w:tc>
        <w:tc>
          <w:tcPr>
            <w:tcW w:w="1580" w:type="dxa"/>
            <w:vAlign w:val="bottom"/>
          </w:tcPr>
          <w:p w14:paraId="0C168ECA" w14:textId="77777777" w:rsidR="00A918C6" w:rsidRPr="00EA4B23" w:rsidRDefault="00A918C6" w:rsidP="00A918C6">
            <w:pPr>
              <w:pStyle w:val="SingleTxtGA"/>
              <w:spacing w:before="40" w:after="40" w:line="290" w:lineRule="exact"/>
              <w:ind w:left="57" w:right="57"/>
              <w:rPr>
                <w:sz w:val="20"/>
                <w:szCs w:val="20"/>
              </w:rPr>
            </w:pPr>
            <w:r w:rsidRPr="00EA4B23">
              <w:rPr>
                <w:sz w:val="18"/>
              </w:rPr>
              <w:t>7</w:t>
            </w:r>
          </w:p>
        </w:tc>
        <w:tc>
          <w:tcPr>
            <w:tcW w:w="1580" w:type="dxa"/>
            <w:vAlign w:val="bottom"/>
          </w:tcPr>
          <w:p w14:paraId="5870A27D" w14:textId="77777777" w:rsidR="00A918C6" w:rsidRPr="00EA4B23" w:rsidRDefault="00A918C6" w:rsidP="00A918C6">
            <w:pPr>
              <w:pStyle w:val="SingleTxtGA"/>
              <w:spacing w:before="40" w:after="40" w:line="290" w:lineRule="exact"/>
              <w:ind w:left="57" w:right="57"/>
              <w:rPr>
                <w:sz w:val="20"/>
                <w:szCs w:val="20"/>
              </w:rPr>
            </w:pPr>
            <w:r w:rsidRPr="00EA4B23">
              <w:rPr>
                <w:sz w:val="18"/>
              </w:rPr>
              <w:t>5</w:t>
            </w:r>
          </w:p>
        </w:tc>
      </w:tr>
      <w:tr w:rsidR="00A918C6" w:rsidRPr="00EA4B23" w14:paraId="367A6E75" w14:textId="77777777" w:rsidTr="00BB73FD">
        <w:trPr>
          <w:jc w:val="left"/>
        </w:trPr>
        <w:tc>
          <w:tcPr>
            <w:tcW w:w="2168" w:type="dxa"/>
            <w:vMerge w:val="restart"/>
          </w:tcPr>
          <w:p w14:paraId="1DE182F7"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الدورة</w:t>
            </w:r>
            <w:r w:rsidRPr="00EA4B23">
              <w:rPr>
                <w:sz w:val="20"/>
                <w:rtl/>
              </w:rPr>
              <w:t xml:space="preserve"> </w:t>
            </w:r>
            <w:r w:rsidRPr="00EA4B23">
              <w:rPr>
                <w:sz w:val="20"/>
                <w:szCs w:val="20"/>
                <w:rtl/>
              </w:rPr>
              <w:t>الثانية</w:t>
            </w:r>
            <w:r w:rsidRPr="00EA4B23">
              <w:rPr>
                <w:sz w:val="20"/>
                <w:rtl/>
              </w:rPr>
              <w:t xml:space="preserve"> </w:t>
            </w:r>
            <w:r w:rsidRPr="00EA4B23">
              <w:rPr>
                <w:sz w:val="20"/>
                <w:szCs w:val="20"/>
                <w:rtl/>
              </w:rPr>
              <w:t>للنجارة</w:t>
            </w:r>
          </w:p>
        </w:tc>
        <w:tc>
          <w:tcPr>
            <w:tcW w:w="1383" w:type="dxa"/>
          </w:tcPr>
          <w:p w14:paraId="6F69FB18"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الإناث</w:t>
            </w:r>
          </w:p>
        </w:tc>
        <w:tc>
          <w:tcPr>
            <w:tcW w:w="1679" w:type="dxa"/>
            <w:vAlign w:val="bottom"/>
          </w:tcPr>
          <w:p w14:paraId="4FD2BEDB"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c>
          <w:tcPr>
            <w:tcW w:w="1580" w:type="dxa"/>
            <w:vAlign w:val="bottom"/>
          </w:tcPr>
          <w:p w14:paraId="62F0AA34"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c>
          <w:tcPr>
            <w:tcW w:w="1580" w:type="dxa"/>
            <w:vAlign w:val="bottom"/>
          </w:tcPr>
          <w:p w14:paraId="45BE7424"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r>
      <w:tr w:rsidR="00A918C6" w:rsidRPr="00EA4B23" w14:paraId="20B838FC" w14:textId="77777777" w:rsidTr="00BB73FD">
        <w:trPr>
          <w:jc w:val="left"/>
        </w:trPr>
        <w:tc>
          <w:tcPr>
            <w:tcW w:w="2168" w:type="dxa"/>
            <w:vMerge/>
          </w:tcPr>
          <w:p w14:paraId="11EC4F21" w14:textId="77777777" w:rsidR="00A918C6" w:rsidRPr="00EA4B23" w:rsidRDefault="00A918C6" w:rsidP="00A918C6">
            <w:pPr>
              <w:pStyle w:val="SingleTxtGA"/>
              <w:spacing w:before="40" w:after="40" w:line="290" w:lineRule="exact"/>
              <w:ind w:left="57" w:right="57"/>
              <w:rPr>
                <w:sz w:val="20"/>
                <w:szCs w:val="20"/>
              </w:rPr>
            </w:pPr>
          </w:p>
        </w:tc>
        <w:tc>
          <w:tcPr>
            <w:tcW w:w="1383" w:type="dxa"/>
          </w:tcPr>
          <w:p w14:paraId="31A4698D"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الذكور</w:t>
            </w:r>
          </w:p>
        </w:tc>
        <w:tc>
          <w:tcPr>
            <w:tcW w:w="1679" w:type="dxa"/>
            <w:vAlign w:val="bottom"/>
          </w:tcPr>
          <w:p w14:paraId="0B72016B" w14:textId="77777777" w:rsidR="00A918C6" w:rsidRPr="00EA4B23" w:rsidRDefault="00A918C6" w:rsidP="00A918C6">
            <w:pPr>
              <w:pStyle w:val="SingleTxtGA"/>
              <w:spacing w:before="40" w:after="40" w:line="290" w:lineRule="exact"/>
              <w:ind w:left="57" w:right="57"/>
              <w:rPr>
                <w:sz w:val="20"/>
                <w:szCs w:val="20"/>
              </w:rPr>
            </w:pPr>
            <w:r w:rsidRPr="00EA4B23">
              <w:rPr>
                <w:sz w:val="18"/>
              </w:rPr>
              <w:t>5</w:t>
            </w:r>
          </w:p>
        </w:tc>
        <w:tc>
          <w:tcPr>
            <w:tcW w:w="1580" w:type="dxa"/>
            <w:vAlign w:val="bottom"/>
          </w:tcPr>
          <w:p w14:paraId="2FAD2C61" w14:textId="77777777" w:rsidR="00A918C6" w:rsidRPr="00EA4B23" w:rsidRDefault="00A918C6" w:rsidP="00A918C6">
            <w:pPr>
              <w:pStyle w:val="SingleTxtGA"/>
              <w:spacing w:before="40" w:after="40" w:line="290" w:lineRule="exact"/>
              <w:ind w:left="57" w:right="57"/>
              <w:rPr>
                <w:sz w:val="20"/>
                <w:szCs w:val="20"/>
              </w:rPr>
            </w:pPr>
            <w:r w:rsidRPr="00EA4B23">
              <w:rPr>
                <w:sz w:val="18"/>
              </w:rPr>
              <w:t>12</w:t>
            </w:r>
          </w:p>
        </w:tc>
        <w:tc>
          <w:tcPr>
            <w:tcW w:w="1580" w:type="dxa"/>
            <w:vAlign w:val="bottom"/>
          </w:tcPr>
          <w:p w14:paraId="218C5C28" w14:textId="77777777" w:rsidR="00A918C6" w:rsidRPr="00EA4B23" w:rsidRDefault="00A918C6" w:rsidP="00A918C6">
            <w:pPr>
              <w:pStyle w:val="SingleTxtGA"/>
              <w:spacing w:before="40" w:after="40" w:line="290" w:lineRule="exact"/>
              <w:ind w:left="57" w:right="57"/>
              <w:rPr>
                <w:sz w:val="20"/>
                <w:szCs w:val="20"/>
              </w:rPr>
            </w:pPr>
            <w:r w:rsidRPr="00EA4B23">
              <w:rPr>
                <w:sz w:val="18"/>
              </w:rPr>
              <w:t>2</w:t>
            </w:r>
          </w:p>
        </w:tc>
      </w:tr>
      <w:tr w:rsidR="00A918C6" w:rsidRPr="00EA4B23" w14:paraId="3A67CE0C" w14:textId="77777777" w:rsidTr="00BB73FD">
        <w:trPr>
          <w:jc w:val="left"/>
        </w:trPr>
        <w:tc>
          <w:tcPr>
            <w:tcW w:w="2168" w:type="dxa"/>
            <w:vMerge w:val="restart"/>
          </w:tcPr>
          <w:p w14:paraId="566ED5D7"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الدورة</w:t>
            </w:r>
            <w:r w:rsidRPr="00EA4B23">
              <w:rPr>
                <w:sz w:val="20"/>
                <w:rtl/>
              </w:rPr>
              <w:t xml:space="preserve"> </w:t>
            </w:r>
            <w:r w:rsidRPr="00EA4B23">
              <w:rPr>
                <w:sz w:val="20"/>
                <w:szCs w:val="20"/>
                <w:rtl/>
              </w:rPr>
              <w:t>الأولى</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مجال</w:t>
            </w:r>
            <w:r w:rsidRPr="00EA4B23">
              <w:rPr>
                <w:sz w:val="20"/>
                <w:rtl/>
              </w:rPr>
              <w:t xml:space="preserve"> </w:t>
            </w:r>
            <w:r w:rsidRPr="00EA4B23">
              <w:rPr>
                <w:sz w:val="20"/>
                <w:szCs w:val="20"/>
                <w:rtl/>
              </w:rPr>
              <w:t>اللحام</w:t>
            </w:r>
          </w:p>
        </w:tc>
        <w:tc>
          <w:tcPr>
            <w:tcW w:w="1383" w:type="dxa"/>
          </w:tcPr>
          <w:p w14:paraId="750E7F14"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الإناث</w:t>
            </w:r>
          </w:p>
        </w:tc>
        <w:tc>
          <w:tcPr>
            <w:tcW w:w="1679" w:type="dxa"/>
            <w:vAlign w:val="bottom"/>
          </w:tcPr>
          <w:p w14:paraId="482E2AA3"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c>
          <w:tcPr>
            <w:tcW w:w="1580" w:type="dxa"/>
            <w:vAlign w:val="bottom"/>
          </w:tcPr>
          <w:p w14:paraId="2E26792C"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c>
          <w:tcPr>
            <w:tcW w:w="1580" w:type="dxa"/>
            <w:vAlign w:val="bottom"/>
          </w:tcPr>
          <w:p w14:paraId="15034B2E"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r>
      <w:tr w:rsidR="00A918C6" w:rsidRPr="00EA4B23" w14:paraId="22DA7917" w14:textId="77777777" w:rsidTr="00BB73FD">
        <w:trPr>
          <w:jc w:val="left"/>
        </w:trPr>
        <w:tc>
          <w:tcPr>
            <w:tcW w:w="2168" w:type="dxa"/>
            <w:vMerge/>
          </w:tcPr>
          <w:p w14:paraId="3B586DE3" w14:textId="77777777" w:rsidR="00A918C6" w:rsidRPr="00EA4B23" w:rsidRDefault="00A918C6" w:rsidP="00A918C6">
            <w:pPr>
              <w:pStyle w:val="SingleTxtGA"/>
              <w:spacing w:before="40" w:after="40" w:line="290" w:lineRule="exact"/>
              <w:ind w:left="57" w:right="57"/>
              <w:rPr>
                <w:sz w:val="20"/>
                <w:szCs w:val="20"/>
              </w:rPr>
            </w:pPr>
          </w:p>
        </w:tc>
        <w:tc>
          <w:tcPr>
            <w:tcW w:w="1383" w:type="dxa"/>
          </w:tcPr>
          <w:p w14:paraId="4A7C7AE6"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الذكور</w:t>
            </w:r>
          </w:p>
        </w:tc>
        <w:tc>
          <w:tcPr>
            <w:tcW w:w="1679" w:type="dxa"/>
            <w:vAlign w:val="bottom"/>
          </w:tcPr>
          <w:p w14:paraId="2483B6CD" w14:textId="77777777" w:rsidR="00A918C6" w:rsidRPr="00EA4B23" w:rsidRDefault="00A918C6" w:rsidP="00A918C6">
            <w:pPr>
              <w:pStyle w:val="SingleTxtGA"/>
              <w:spacing w:before="40" w:after="40" w:line="290" w:lineRule="exact"/>
              <w:ind w:left="57" w:right="57"/>
              <w:rPr>
                <w:sz w:val="20"/>
                <w:szCs w:val="20"/>
              </w:rPr>
            </w:pPr>
            <w:r w:rsidRPr="00EA4B23">
              <w:rPr>
                <w:sz w:val="18"/>
              </w:rPr>
              <w:t>5</w:t>
            </w:r>
          </w:p>
        </w:tc>
        <w:tc>
          <w:tcPr>
            <w:tcW w:w="1580" w:type="dxa"/>
            <w:vAlign w:val="bottom"/>
          </w:tcPr>
          <w:p w14:paraId="6C08A9DE" w14:textId="77777777" w:rsidR="00A918C6" w:rsidRPr="00EA4B23" w:rsidRDefault="00A918C6" w:rsidP="00A918C6">
            <w:pPr>
              <w:pStyle w:val="SingleTxtGA"/>
              <w:spacing w:before="40" w:after="40" w:line="290" w:lineRule="exact"/>
              <w:ind w:left="57" w:right="57"/>
              <w:rPr>
                <w:sz w:val="20"/>
                <w:szCs w:val="20"/>
              </w:rPr>
            </w:pPr>
            <w:r w:rsidRPr="00EA4B23">
              <w:rPr>
                <w:sz w:val="18"/>
              </w:rPr>
              <w:t>4</w:t>
            </w:r>
          </w:p>
        </w:tc>
        <w:tc>
          <w:tcPr>
            <w:tcW w:w="1580" w:type="dxa"/>
            <w:vAlign w:val="bottom"/>
          </w:tcPr>
          <w:p w14:paraId="236989DC" w14:textId="77777777" w:rsidR="00A918C6" w:rsidRPr="00EA4B23" w:rsidRDefault="00A918C6" w:rsidP="00A918C6">
            <w:pPr>
              <w:pStyle w:val="SingleTxtGA"/>
              <w:spacing w:before="40" w:after="40" w:line="290" w:lineRule="exact"/>
              <w:ind w:left="57" w:right="57"/>
              <w:rPr>
                <w:sz w:val="20"/>
                <w:szCs w:val="20"/>
              </w:rPr>
            </w:pPr>
            <w:r w:rsidRPr="00EA4B23">
              <w:rPr>
                <w:sz w:val="18"/>
              </w:rPr>
              <w:t>2</w:t>
            </w:r>
          </w:p>
        </w:tc>
      </w:tr>
      <w:tr w:rsidR="00A918C6" w:rsidRPr="00EA4B23" w14:paraId="00DFF421" w14:textId="77777777" w:rsidTr="00BB73FD">
        <w:trPr>
          <w:jc w:val="left"/>
        </w:trPr>
        <w:tc>
          <w:tcPr>
            <w:tcW w:w="2168" w:type="dxa"/>
            <w:vMerge w:val="restart"/>
          </w:tcPr>
          <w:p w14:paraId="32643BBA"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الدورة</w:t>
            </w:r>
            <w:r w:rsidRPr="00EA4B23">
              <w:rPr>
                <w:sz w:val="20"/>
                <w:rtl/>
              </w:rPr>
              <w:t xml:space="preserve"> </w:t>
            </w:r>
            <w:r w:rsidRPr="00EA4B23">
              <w:rPr>
                <w:sz w:val="20"/>
                <w:szCs w:val="20"/>
                <w:rtl/>
              </w:rPr>
              <w:t>الثانية</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مجال</w:t>
            </w:r>
            <w:r w:rsidRPr="00EA4B23">
              <w:rPr>
                <w:sz w:val="20"/>
                <w:rtl/>
              </w:rPr>
              <w:t xml:space="preserve"> </w:t>
            </w:r>
            <w:r w:rsidRPr="00EA4B23">
              <w:rPr>
                <w:sz w:val="20"/>
                <w:szCs w:val="20"/>
                <w:rtl/>
              </w:rPr>
              <w:t>اللحام</w:t>
            </w:r>
          </w:p>
        </w:tc>
        <w:tc>
          <w:tcPr>
            <w:tcW w:w="1383" w:type="dxa"/>
          </w:tcPr>
          <w:p w14:paraId="4A541647"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الإناث</w:t>
            </w:r>
          </w:p>
        </w:tc>
        <w:tc>
          <w:tcPr>
            <w:tcW w:w="1679" w:type="dxa"/>
            <w:vAlign w:val="bottom"/>
          </w:tcPr>
          <w:p w14:paraId="16E7751E"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c>
          <w:tcPr>
            <w:tcW w:w="1580" w:type="dxa"/>
            <w:vAlign w:val="bottom"/>
          </w:tcPr>
          <w:p w14:paraId="4884B2C6"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c>
          <w:tcPr>
            <w:tcW w:w="1580" w:type="dxa"/>
            <w:vAlign w:val="bottom"/>
          </w:tcPr>
          <w:p w14:paraId="25CB3C95"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r>
      <w:tr w:rsidR="00A918C6" w:rsidRPr="00EA4B23" w14:paraId="7497CC6B" w14:textId="77777777" w:rsidTr="00BB73FD">
        <w:trPr>
          <w:jc w:val="left"/>
        </w:trPr>
        <w:tc>
          <w:tcPr>
            <w:tcW w:w="2168" w:type="dxa"/>
            <w:vMerge/>
            <w:tcBorders>
              <w:bottom w:val="single" w:sz="4" w:space="0" w:color="auto"/>
            </w:tcBorders>
          </w:tcPr>
          <w:p w14:paraId="2AA53ADB" w14:textId="77777777" w:rsidR="00A918C6" w:rsidRPr="00EA4B23" w:rsidRDefault="00A918C6" w:rsidP="00A918C6">
            <w:pPr>
              <w:pStyle w:val="SingleTxtGA"/>
              <w:spacing w:before="40" w:after="40" w:line="290" w:lineRule="exact"/>
              <w:ind w:left="57" w:right="57"/>
              <w:rPr>
                <w:sz w:val="20"/>
                <w:szCs w:val="20"/>
              </w:rPr>
            </w:pPr>
          </w:p>
        </w:tc>
        <w:tc>
          <w:tcPr>
            <w:tcW w:w="1383" w:type="dxa"/>
            <w:tcBorders>
              <w:bottom w:val="single" w:sz="4" w:space="0" w:color="auto"/>
            </w:tcBorders>
          </w:tcPr>
          <w:p w14:paraId="1FCFA520" w14:textId="77777777" w:rsidR="00A918C6" w:rsidRPr="00EA4B23" w:rsidRDefault="00A918C6" w:rsidP="00A918C6">
            <w:pPr>
              <w:pStyle w:val="SingleTxtGA"/>
              <w:spacing w:before="40" w:after="40" w:line="290" w:lineRule="exact"/>
              <w:ind w:left="57" w:right="57"/>
              <w:rPr>
                <w:sz w:val="20"/>
                <w:szCs w:val="20"/>
              </w:rPr>
            </w:pPr>
            <w:r w:rsidRPr="00EA4B23">
              <w:rPr>
                <w:sz w:val="20"/>
                <w:szCs w:val="20"/>
                <w:rtl/>
              </w:rPr>
              <w:t>الذكور</w:t>
            </w:r>
          </w:p>
        </w:tc>
        <w:tc>
          <w:tcPr>
            <w:tcW w:w="1679" w:type="dxa"/>
            <w:tcBorders>
              <w:bottom w:val="single" w:sz="4" w:space="0" w:color="auto"/>
            </w:tcBorders>
            <w:vAlign w:val="bottom"/>
          </w:tcPr>
          <w:p w14:paraId="7BFE7920" w14:textId="77777777" w:rsidR="00A918C6" w:rsidRPr="00EA4B23" w:rsidRDefault="00A918C6" w:rsidP="00A918C6">
            <w:pPr>
              <w:pStyle w:val="SingleTxtGA"/>
              <w:spacing w:before="40" w:after="40" w:line="290" w:lineRule="exact"/>
              <w:ind w:left="57" w:right="57"/>
              <w:rPr>
                <w:sz w:val="20"/>
                <w:szCs w:val="20"/>
              </w:rPr>
            </w:pPr>
            <w:r w:rsidRPr="00EA4B23">
              <w:rPr>
                <w:sz w:val="18"/>
              </w:rPr>
              <w:t>3</w:t>
            </w:r>
          </w:p>
        </w:tc>
        <w:tc>
          <w:tcPr>
            <w:tcW w:w="1580" w:type="dxa"/>
            <w:tcBorders>
              <w:bottom w:val="single" w:sz="4" w:space="0" w:color="auto"/>
            </w:tcBorders>
            <w:vAlign w:val="bottom"/>
          </w:tcPr>
          <w:p w14:paraId="6C79C788" w14:textId="77777777" w:rsidR="00A918C6" w:rsidRPr="00EA4B23" w:rsidRDefault="00A918C6" w:rsidP="00A918C6">
            <w:pPr>
              <w:pStyle w:val="SingleTxtGA"/>
              <w:spacing w:before="40" w:after="40" w:line="290" w:lineRule="exact"/>
              <w:ind w:left="57" w:right="57"/>
              <w:rPr>
                <w:sz w:val="20"/>
                <w:szCs w:val="20"/>
              </w:rPr>
            </w:pPr>
            <w:r w:rsidRPr="00EA4B23">
              <w:rPr>
                <w:sz w:val="18"/>
              </w:rPr>
              <w:t>4</w:t>
            </w:r>
          </w:p>
        </w:tc>
        <w:tc>
          <w:tcPr>
            <w:tcW w:w="1580" w:type="dxa"/>
            <w:tcBorders>
              <w:bottom w:val="single" w:sz="4" w:space="0" w:color="auto"/>
            </w:tcBorders>
            <w:vAlign w:val="bottom"/>
          </w:tcPr>
          <w:p w14:paraId="16E89B3A" w14:textId="77777777" w:rsidR="00A918C6" w:rsidRPr="00EA4B23" w:rsidRDefault="00A918C6" w:rsidP="00A918C6">
            <w:pPr>
              <w:pStyle w:val="SingleTxtGA"/>
              <w:spacing w:before="40" w:after="40" w:line="290" w:lineRule="exact"/>
              <w:ind w:left="57" w:right="57"/>
              <w:rPr>
                <w:sz w:val="20"/>
                <w:szCs w:val="20"/>
              </w:rPr>
            </w:pPr>
            <w:r w:rsidRPr="00EA4B23">
              <w:rPr>
                <w:sz w:val="18"/>
              </w:rPr>
              <w:t>0</w:t>
            </w:r>
          </w:p>
        </w:tc>
      </w:tr>
      <w:tr w:rsidR="00A918C6" w:rsidRPr="00EA4B23" w14:paraId="57BE42E1" w14:textId="77777777" w:rsidTr="00BB73FD">
        <w:trPr>
          <w:trHeight w:val="194"/>
          <w:jc w:val="left"/>
        </w:trPr>
        <w:tc>
          <w:tcPr>
            <w:tcW w:w="2168" w:type="dxa"/>
            <w:vMerge w:val="restart"/>
            <w:tcBorders>
              <w:top w:val="single" w:sz="4" w:space="0" w:color="auto"/>
            </w:tcBorders>
          </w:tcPr>
          <w:p w14:paraId="7E8A2897" w14:textId="77777777" w:rsidR="00A918C6" w:rsidRPr="00EA4B23" w:rsidRDefault="00A918C6" w:rsidP="00A918C6">
            <w:pPr>
              <w:pStyle w:val="SingleTxtGA"/>
              <w:spacing w:before="40" w:after="40" w:line="290" w:lineRule="exact"/>
              <w:ind w:left="57" w:right="57"/>
              <w:rPr>
                <w:b/>
                <w:bCs/>
                <w:sz w:val="20"/>
                <w:szCs w:val="20"/>
              </w:rPr>
            </w:pPr>
            <w:r w:rsidRPr="00EA4B23">
              <w:rPr>
                <w:b/>
                <w:bCs/>
                <w:sz w:val="20"/>
                <w:szCs w:val="20"/>
                <w:rtl/>
              </w:rPr>
              <w:t>المجموع</w:t>
            </w:r>
            <w:r w:rsidRPr="00EA4B23">
              <w:rPr>
                <w:b/>
                <w:bCs/>
                <w:sz w:val="20"/>
                <w:rtl/>
              </w:rPr>
              <w:t xml:space="preserve"> </w:t>
            </w:r>
          </w:p>
        </w:tc>
        <w:tc>
          <w:tcPr>
            <w:tcW w:w="1383" w:type="dxa"/>
            <w:tcBorders>
              <w:top w:val="single" w:sz="4" w:space="0" w:color="auto"/>
            </w:tcBorders>
          </w:tcPr>
          <w:p w14:paraId="154435A6" w14:textId="77777777" w:rsidR="00A918C6" w:rsidRPr="00EA4B23" w:rsidRDefault="00A918C6" w:rsidP="00A918C6">
            <w:pPr>
              <w:pStyle w:val="SingleTxtGA"/>
              <w:spacing w:before="40" w:after="40" w:line="290" w:lineRule="exact"/>
              <w:ind w:left="57" w:right="57"/>
              <w:rPr>
                <w:b/>
                <w:bCs/>
                <w:sz w:val="20"/>
                <w:szCs w:val="20"/>
              </w:rPr>
            </w:pPr>
            <w:r w:rsidRPr="00EA4B23">
              <w:rPr>
                <w:b/>
                <w:bCs/>
                <w:sz w:val="20"/>
                <w:szCs w:val="20"/>
                <w:rtl/>
              </w:rPr>
              <w:t>الإناث</w:t>
            </w:r>
          </w:p>
        </w:tc>
        <w:tc>
          <w:tcPr>
            <w:tcW w:w="1679" w:type="dxa"/>
            <w:tcBorders>
              <w:top w:val="single" w:sz="4" w:space="0" w:color="auto"/>
            </w:tcBorders>
            <w:vAlign w:val="bottom"/>
          </w:tcPr>
          <w:p w14:paraId="74CAE077"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52</w:t>
            </w:r>
          </w:p>
        </w:tc>
        <w:tc>
          <w:tcPr>
            <w:tcW w:w="1580" w:type="dxa"/>
            <w:tcBorders>
              <w:top w:val="single" w:sz="4" w:space="0" w:color="auto"/>
            </w:tcBorders>
            <w:vAlign w:val="bottom"/>
          </w:tcPr>
          <w:p w14:paraId="26123A28"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51</w:t>
            </w:r>
          </w:p>
        </w:tc>
        <w:tc>
          <w:tcPr>
            <w:tcW w:w="1580" w:type="dxa"/>
            <w:tcBorders>
              <w:top w:val="single" w:sz="4" w:space="0" w:color="auto"/>
            </w:tcBorders>
            <w:vAlign w:val="bottom"/>
          </w:tcPr>
          <w:p w14:paraId="244DCD00"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52</w:t>
            </w:r>
          </w:p>
        </w:tc>
      </w:tr>
      <w:tr w:rsidR="00A918C6" w:rsidRPr="00EA4B23" w14:paraId="446D583C" w14:textId="77777777" w:rsidTr="00BB73FD">
        <w:trPr>
          <w:jc w:val="left"/>
        </w:trPr>
        <w:tc>
          <w:tcPr>
            <w:tcW w:w="2168" w:type="dxa"/>
            <w:vMerge/>
            <w:tcBorders>
              <w:bottom w:val="single" w:sz="4" w:space="0" w:color="auto"/>
            </w:tcBorders>
          </w:tcPr>
          <w:p w14:paraId="39188F53" w14:textId="77777777" w:rsidR="00A918C6" w:rsidRPr="00EA4B23" w:rsidRDefault="00A918C6" w:rsidP="00A918C6">
            <w:pPr>
              <w:pStyle w:val="SingleTxtGA"/>
              <w:spacing w:before="40" w:after="40" w:line="290" w:lineRule="exact"/>
              <w:ind w:left="57" w:right="57"/>
              <w:rPr>
                <w:b/>
                <w:bCs/>
                <w:sz w:val="20"/>
                <w:szCs w:val="20"/>
              </w:rPr>
            </w:pPr>
          </w:p>
        </w:tc>
        <w:tc>
          <w:tcPr>
            <w:tcW w:w="1383" w:type="dxa"/>
            <w:tcBorders>
              <w:bottom w:val="single" w:sz="4" w:space="0" w:color="auto"/>
            </w:tcBorders>
          </w:tcPr>
          <w:p w14:paraId="7E3F37F8" w14:textId="77777777" w:rsidR="00A918C6" w:rsidRPr="00EA4B23" w:rsidRDefault="00A918C6" w:rsidP="00A918C6">
            <w:pPr>
              <w:pStyle w:val="SingleTxtGA"/>
              <w:spacing w:before="40" w:after="40" w:line="290" w:lineRule="exact"/>
              <w:ind w:left="57" w:right="57"/>
              <w:rPr>
                <w:b/>
                <w:bCs/>
                <w:sz w:val="20"/>
                <w:szCs w:val="20"/>
              </w:rPr>
            </w:pPr>
            <w:r w:rsidRPr="00EA4B23">
              <w:rPr>
                <w:b/>
                <w:bCs/>
                <w:sz w:val="20"/>
                <w:szCs w:val="20"/>
                <w:rtl/>
              </w:rPr>
              <w:t>الذكور</w:t>
            </w:r>
          </w:p>
        </w:tc>
        <w:tc>
          <w:tcPr>
            <w:tcW w:w="1679" w:type="dxa"/>
            <w:tcBorders>
              <w:bottom w:val="single" w:sz="4" w:space="0" w:color="auto"/>
            </w:tcBorders>
            <w:vAlign w:val="bottom"/>
          </w:tcPr>
          <w:p w14:paraId="5A53169C"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76</w:t>
            </w:r>
          </w:p>
        </w:tc>
        <w:tc>
          <w:tcPr>
            <w:tcW w:w="1580" w:type="dxa"/>
            <w:tcBorders>
              <w:bottom w:val="single" w:sz="4" w:space="0" w:color="auto"/>
            </w:tcBorders>
            <w:vAlign w:val="bottom"/>
          </w:tcPr>
          <w:p w14:paraId="40973FB4"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66</w:t>
            </w:r>
          </w:p>
        </w:tc>
        <w:tc>
          <w:tcPr>
            <w:tcW w:w="1580" w:type="dxa"/>
            <w:tcBorders>
              <w:bottom w:val="single" w:sz="4" w:space="0" w:color="auto"/>
            </w:tcBorders>
            <w:vAlign w:val="bottom"/>
          </w:tcPr>
          <w:p w14:paraId="0573BEDA"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49</w:t>
            </w:r>
          </w:p>
        </w:tc>
      </w:tr>
      <w:tr w:rsidR="00A918C6" w:rsidRPr="00EA4B23" w14:paraId="332915C5" w14:textId="77777777" w:rsidTr="00BB73FD">
        <w:trPr>
          <w:cnfStyle w:val="010000000000" w:firstRow="0" w:lastRow="1" w:firstColumn="0" w:lastColumn="0" w:oddVBand="0" w:evenVBand="0" w:oddHBand="0" w:evenHBand="0" w:firstRowFirstColumn="0" w:firstRowLastColumn="0" w:lastRowFirstColumn="0" w:lastRowLastColumn="0"/>
          <w:trHeight w:val="300"/>
          <w:jc w:val="left"/>
        </w:trPr>
        <w:tc>
          <w:tcPr>
            <w:tcW w:w="3551" w:type="dxa"/>
            <w:gridSpan w:val="2"/>
            <w:tcBorders>
              <w:top w:val="single" w:sz="4" w:space="0" w:color="auto"/>
            </w:tcBorders>
          </w:tcPr>
          <w:p w14:paraId="31DEC1A0" w14:textId="77777777" w:rsidR="00A918C6" w:rsidRPr="00EA4B23" w:rsidRDefault="00A918C6" w:rsidP="00A918C6">
            <w:pPr>
              <w:pStyle w:val="SingleTxtGA"/>
              <w:spacing w:before="40" w:after="40" w:line="29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1679" w:type="dxa"/>
            <w:tcBorders>
              <w:top w:val="single" w:sz="4" w:space="0" w:color="auto"/>
            </w:tcBorders>
            <w:vAlign w:val="bottom"/>
          </w:tcPr>
          <w:p w14:paraId="49B6EA12"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128</w:t>
            </w:r>
          </w:p>
        </w:tc>
        <w:tc>
          <w:tcPr>
            <w:tcW w:w="1580" w:type="dxa"/>
            <w:tcBorders>
              <w:top w:val="single" w:sz="4" w:space="0" w:color="auto"/>
            </w:tcBorders>
            <w:vAlign w:val="bottom"/>
          </w:tcPr>
          <w:p w14:paraId="093E914E"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117</w:t>
            </w:r>
          </w:p>
        </w:tc>
        <w:tc>
          <w:tcPr>
            <w:tcW w:w="1580" w:type="dxa"/>
            <w:tcBorders>
              <w:top w:val="single" w:sz="4" w:space="0" w:color="auto"/>
            </w:tcBorders>
            <w:vAlign w:val="bottom"/>
          </w:tcPr>
          <w:p w14:paraId="40590BDE" w14:textId="77777777" w:rsidR="00A918C6" w:rsidRPr="00EA4B23" w:rsidRDefault="00A918C6" w:rsidP="00A918C6">
            <w:pPr>
              <w:pStyle w:val="SingleTxtGA"/>
              <w:spacing w:before="40" w:after="40" w:line="290" w:lineRule="exact"/>
              <w:ind w:left="57" w:right="57"/>
              <w:rPr>
                <w:b/>
                <w:bCs/>
                <w:sz w:val="20"/>
                <w:szCs w:val="20"/>
              </w:rPr>
            </w:pPr>
            <w:r w:rsidRPr="00EA4B23">
              <w:rPr>
                <w:b/>
                <w:bCs/>
                <w:sz w:val="18"/>
              </w:rPr>
              <w:t>101</w:t>
            </w:r>
          </w:p>
        </w:tc>
      </w:tr>
    </w:tbl>
    <w:p w14:paraId="4A350367" w14:textId="2D21CFD9" w:rsidR="00A918C6" w:rsidRPr="00EA4B23" w:rsidRDefault="00A918C6" w:rsidP="00A918C6">
      <w:pPr>
        <w:pStyle w:val="Source"/>
      </w:pPr>
      <w:r w:rsidRPr="00EA4B23">
        <w:rPr>
          <w:i/>
          <w:iCs/>
          <w:rtl/>
        </w:rPr>
        <w:t>المصدر:</w:t>
      </w:r>
      <w:r w:rsidRPr="00EA4B23">
        <w:rPr>
          <w:rtl/>
        </w:rPr>
        <w:tab/>
        <w:t>المركز الوطني لإعادة التأهيل الاجتماعي والمهني</w:t>
      </w:r>
      <w:r w:rsidR="00AF2FE3" w:rsidRPr="00EA4B23">
        <w:rPr>
          <w:rtl/>
        </w:rPr>
        <w:t>,</w:t>
      </w:r>
    </w:p>
    <w:p w14:paraId="6ED06247"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lastRenderedPageBreak/>
        <w:t>الجدول 10</w:t>
      </w:r>
    </w:p>
    <w:p w14:paraId="4B573228" w14:textId="77777777" w:rsidR="00A918C6" w:rsidRPr="00EA4B23" w:rsidRDefault="00A918C6" w:rsidP="00A918C6">
      <w:pPr>
        <w:pStyle w:val="TableTitle"/>
        <w:rPr>
          <w:rFonts w:ascii="Times New Roman" w:hAnsi="Times New Roman"/>
        </w:rPr>
      </w:pPr>
      <w:r w:rsidRPr="00EA4B23">
        <w:rPr>
          <w:rFonts w:ascii="Times New Roman" w:hAnsi="Times New Roman"/>
          <w:rtl/>
        </w:rPr>
        <w:t>عدد الشباب ذوي الإعاقة الذين أتموا التدريب المهني وحصلوا على مجموعة أدوات لبدء نشاط مدر للدخل، حسب الدورة ونوع الجنس</w:t>
      </w:r>
    </w:p>
    <w:tbl>
      <w:tblPr>
        <w:tblStyle w:val="TABLEA0"/>
        <w:bidiVisual/>
        <w:tblW w:w="8390" w:type="dxa"/>
        <w:jc w:val="left"/>
        <w:tblInd w:w="1247" w:type="dxa"/>
        <w:tblLayout w:type="fixed"/>
        <w:tblLook w:val="04E0" w:firstRow="1" w:lastRow="1" w:firstColumn="1" w:lastColumn="0" w:noHBand="0" w:noVBand="1"/>
      </w:tblPr>
      <w:tblGrid>
        <w:gridCol w:w="2421"/>
        <w:gridCol w:w="1291"/>
        <w:gridCol w:w="1379"/>
        <w:gridCol w:w="1599"/>
        <w:gridCol w:w="1700"/>
      </w:tblGrid>
      <w:tr w:rsidR="00A918C6" w:rsidRPr="00EA4B23" w14:paraId="24C9F0A7"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2421" w:type="dxa"/>
          </w:tcPr>
          <w:p w14:paraId="6B2C05D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الدورة</w:t>
            </w:r>
            <w:r w:rsidRPr="00EA4B23">
              <w:rPr>
                <w:sz w:val="20"/>
                <w:rtl/>
              </w:rPr>
              <w:t xml:space="preserve"> </w:t>
            </w:r>
            <w:r w:rsidRPr="00EA4B23">
              <w:rPr>
                <w:sz w:val="20"/>
                <w:szCs w:val="20"/>
                <w:rtl/>
              </w:rPr>
              <w:t>التدريبية</w:t>
            </w:r>
          </w:p>
        </w:tc>
        <w:tc>
          <w:tcPr>
            <w:tcW w:w="1291" w:type="dxa"/>
          </w:tcPr>
          <w:p w14:paraId="12E8023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1379" w:type="dxa"/>
          </w:tcPr>
          <w:p w14:paraId="69AA936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2017</w:t>
            </w:r>
          </w:p>
        </w:tc>
        <w:tc>
          <w:tcPr>
            <w:tcW w:w="1599" w:type="dxa"/>
          </w:tcPr>
          <w:p w14:paraId="4FE6E8C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1700" w:type="dxa"/>
          </w:tcPr>
          <w:p w14:paraId="687D2A3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37550515" w14:textId="77777777" w:rsidTr="00BB73FD">
        <w:trPr>
          <w:jc w:val="left"/>
        </w:trPr>
        <w:tc>
          <w:tcPr>
            <w:tcW w:w="2421" w:type="dxa"/>
            <w:vMerge w:val="restart"/>
          </w:tcPr>
          <w:p w14:paraId="7221FAA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صناعة</w:t>
            </w:r>
            <w:r w:rsidRPr="00EA4B23">
              <w:rPr>
                <w:sz w:val="20"/>
                <w:rtl/>
              </w:rPr>
              <w:t xml:space="preserve"> </w:t>
            </w:r>
            <w:r w:rsidRPr="00EA4B23">
              <w:rPr>
                <w:sz w:val="20"/>
                <w:szCs w:val="20"/>
                <w:rtl/>
              </w:rPr>
              <w:t>الملابس</w:t>
            </w:r>
          </w:p>
        </w:tc>
        <w:tc>
          <w:tcPr>
            <w:tcW w:w="1291" w:type="dxa"/>
          </w:tcPr>
          <w:p w14:paraId="1C98C2A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379" w:type="dxa"/>
            <w:vAlign w:val="bottom"/>
          </w:tcPr>
          <w:p w14:paraId="2B70B506" w14:textId="77777777" w:rsidR="00A918C6" w:rsidRPr="00EA4B23" w:rsidRDefault="00A918C6" w:rsidP="00BB73FD">
            <w:pPr>
              <w:pStyle w:val="SingleTxtGA"/>
              <w:spacing w:before="40" w:after="40" w:line="300" w:lineRule="exact"/>
              <w:ind w:left="57" w:right="57"/>
              <w:rPr>
                <w:sz w:val="20"/>
                <w:szCs w:val="20"/>
              </w:rPr>
            </w:pPr>
            <w:r w:rsidRPr="00EA4B23">
              <w:rPr>
                <w:sz w:val="18"/>
              </w:rPr>
              <w:t>16</w:t>
            </w:r>
          </w:p>
        </w:tc>
        <w:tc>
          <w:tcPr>
            <w:tcW w:w="1599" w:type="dxa"/>
            <w:vAlign w:val="bottom"/>
          </w:tcPr>
          <w:p w14:paraId="1DDD62AD" w14:textId="77777777" w:rsidR="00A918C6" w:rsidRPr="00EA4B23" w:rsidRDefault="00A918C6" w:rsidP="00BB73FD">
            <w:pPr>
              <w:pStyle w:val="SingleTxtGA"/>
              <w:spacing w:before="40" w:after="40" w:line="300" w:lineRule="exact"/>
              <w:ind w:left="57" w:right="57"/>
              <w:rPr>
                <w:sz w:val="20"/>
                <w:szCs w:val="20"/>
              </w:rPr>
            </w:pPr>
            <w:r w:rsidRPr="00EA4B23">
              <w:rPr>
                <w:sz w:val="18"/>
              </w:rPr>
              <w:t>20</w:t>
            </w:r>
          </w:p>
        </w:tc>
        <w:tc>
          <w:tcPr>
            <w:tcW w:w="1700" w:type="dxa"/>
            <w:vAlign w:val="bottom"/>
          </w:tcPr>
          <w:p w14:paraId="511F42DD" w14:textId="77777777" w:rsidR="00A918C6" w:rsidRPr="00EA4B23" w:rsidRDefault="00A918C6" w:rsidP="00BB73FD">
            <w:pPr>
              <w:pStyle w:val="SingleTxtGA"/>
              <w:spacing w:before="40" w:after="40" w:line="300" w:lineRule="exact"/>
              <w:ind w:left="57" w:right="57"/>
              <w:rPr>
                <w:sz w:val="20"/>
                <w:szCs w:val="20"/>
              </w:rPr>
            </w:pPr>
            <w:r w:rsidRPr="00EA4B23">
              <w:rPr>
                <w:sz w:val="18"/>
              </w:rPr>
              <w:t>16</w:t>
            </w:r>
          </w:p>
        </w:tc>
      </w:tr>
      <w:tr w:rsidR="00A918C6" w:rsidRPr="00EA4B23" w14:paraId="05FA9474" w14:textId="77777777" w:rsidTr="00BB73FD">
        <w:trPr>
          <w:jc w:val="left"/>
        </w:trPr>
        <w:tc>
          <w:tcPr>
            <w:tcW w:w="2421" w:type="dxa"/>
            <w:vMerge/>
          </w:tcPr>
          <w:p w14:paraId="53B0C694" w14:textId="77777777" w:rsidR="00A918C6" w:rsidRPr="00EA4B23" w:rsidRDefault="00A918C6" w:rsidP="00BB73FD">
            <w:pPr>
              <w:pStyle w:val="SingleTxtGA"/>
              <w:spacing w:before="40" w:after="40" w:line="300" w:lineRule="exact"/>
              <w:ind w:left="57" w:right="57"/>
              <w:rPr>
                <w:sz w:val="20"/>
                <w:szCs w:val="20"/>
              </w:rPr>
            </w:pPr>
          </w:p>
        </w:tc>
        <w:tc>
          <w:tcPr>
            <w:tcW w:w="1291" w:type="dxa"/>
          </w:tcPr>
          <w:p w14:paraId="3FBEEE5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379" w:type="dxa"/>
            <w:vAlign w:val="bottom"/>
          </w:tcPr>
          <w:p w14:paraId="1ACA3987" w14:textId="77777777" w:rsidR="00A918C6" w:rsidRPr="00EA4B23" w:rsidRDefault="00A918C6" w:rsidP="00BB73FD">
            <w:pPr>
              <w:pStyle w:val="SingleTxtGA"/>
              <w:spacing w:before="40" w:after="40" w:line="300" w:lineRule="exact"/>
              <w:ind w:left="57" w:right="57"/>
              <w:rPr>
                <w:sz w:val="20"/>
                <w:szCs w:val="20"/>
              </w:rPr>
            </w:pPr>
            <w:r w:rsidRPr="00EA4B23">
              <w:rPr>
                <w:sz w:val="18"/>
              </w:rPr>
              <w:t>9</w:t>
            </w:r>
          </w:p>
        </w:tc>
        <w:tc>
          <w:tcPr>
            <w:tcW w:w="1599" w:type="dxa"/>
            <w:vAlign w:val="bottom"/>
          </w:tcPr>
          <w:p w14:paraId="5B0DB32D" w14:textId="77777777" w:rsidR="00A918C6" w:rsidRPr="00EA4B23" w:rsidRDefault="00A918C6" w:rsidP="00BB73FD">
            <w:pPr>
              <w:pStyle w:val="SingleTxtGA"/>
              <w:spacing w:before="40" w:after="40" w:line="300" w:lineRule="exact"/>
              <w:ind w:left="57" w:right="57"/>
              <w:rPr>
                <w:sz w:val="20"/>
                <w:szCs w:val="20"/>
              </w:rPr>
            </w:pPr>
            <w:r w:rsidRPr="00EA4B23">
              <w:rPr>
                <w:sz w:val="18"/>
              </w:rPr>
              <w:t>10</w:t>
            </w:r>
          </w:p>
        </w:tc>
        <w:tc>
          <w:tcPr>
            <w:tcW w:w="1700" w:type="dxa"/>
            <w:vAlign w:val="bottom"/>
          </w:tcPr>
          <w:p w14:paraId="379FBBF6" w14:textId="77777777" w:rsidR="00A918C6" w:rsidRPr="00EA4B23" w:rsidRDefault="00A918C6" w:rsidP="00BB73FD">
            <w:pPr>
              <w:pStyle w:val="SingleTxtGA"/>
              <w:spacing w:before="40" w:after="40" w:line="300" w:lineRule="exact"/>
              <w:ind w:left="57" w:right="57"/>
              <w:rPr>
                <w:sz w:val="20"/>
                <w:szCs w:val="20"/>
              </w:rPr>
            </w:pPr>
            <w:r w:rsidRPr="00EA4B23">
              <w:rPr>
                <w:sz w:val="18"/>
              </w:rPr>
              <w:t>7</w:t>
            </w:r>
          </w:p>
        </w:tc>
      </w:tr>
      <w:tr w:rsidR="00A918C6" w:rsidRPr="00EA4B23" w14:paraId="0BAB6ED2" w14:textId="77777777" w:rsidTr="00BB73FD">
        <w:trPr>
          <w:jc w:val="left"/>
        </w:trPr>
        <w:tc>
          <w:tcPr>
            <w:tcW w:w="2421" w:type="dxa"/>
            <w:vMerge w:val="restart"/>
          </w:tcPr>
          <w:p w14:paraId="791DCF9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النجارة</w:t>
            </w:r>
          </w:p>
        </w:tc>
        <w:tc>
          <w:tcPr>
            <w:tcW w:w="1291" w:type="dxa"/>
          </w:tcPr>
          <w:p w14:paraId="07B1256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379" w:type="dxa"/>
            <w:vAlign w:val="bottom"/>
          </w:tcPr>
          <w:p w14:paraId="31F4A29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1599" w:type="dxa"/>
            <w:vAlign w:val="bottom"/>
          </w:tcPr>
          <w:p w14:paraId="110DF08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1700" w:type="dxa"/>
            <w:vAlign w:val="bottom"/>
          </w:tcPr>
          <w:p w14:paraId="5ED0CF3E"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023A10AD" w14:textId="77777777" w:rsidTr="00BB73FD">
        <w:trPr>
          <w:jc w:val="left"/>
        </w:trPr>
        <w:tc>
          <w:tcPr>
            <w:tcW w:w="2421" w:type="dxa"/>
            <w:vMerge/>
          </w:tcPr>
          <w:p w14:paraId="4AC713FA" w14:textId="77777777" w:rsidR="00A918C6" w:rsidRPr="00EA4B23" w:rsidRDefault="00A918C6" w:rsidP="00BB73FD">
            <w:pPr>
              <w:pStyle w:val="SingleTxtGA"/>
              <w:spacing w:before="40" w:after="40" w:line="300" w:lineRule="exact"/>
              <w:ind w:left="57" w:right="57"/>
              <w:rPr>
                <w:sz w:val="20"/>
                <w:szCs w:val="20"/>
              </w:rPr>
            </w:pPr>
          </w:p>
        </w:tc>
        <w:tc>
          <w:tcPr>
            <w:tcW w:w="1291" w:type="dxa"/>
          </w:tcPr>
          <w:p w14:paraId="525645A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379" w:type="dxa"/>
            <w:vAlign w:val="bottom"/>
          </w:tcPr>
          <w:p w14:paraId="52BBA7E2"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c>
          <w:tcPr>
            <w:tcW w:w="1599" w:type="dxa"/>
            <w:vAlign w:val="bottom"/>
          </w:tcPr>
          <w:p w14:paraId="04245F20" w14:textId="77777777" w:rsidR="00A918C6" w:rsidRPr="00EA4B23" w:rsidRDefault="00A918C6" w:rsidP="00BB73FD">
            <w:pPr>
              <w:pStyle w:val="SingleTxtGA"/>
              <w:spacing w:before="40" w:after="40" w:line="300" w:lineRule="exact"/>
              <w:ind w:left="57" w:right="57"/>
              <w:rPr>
                <w:sz w:val="20"/>
                <w:szCs w:val="20"/>
              </w:rPr>
            </w:pPr>
            <w:r w:rsidRPr="00EA4B23">
              <w:rPr>
                <w:sz w:val="18"/>
              </w:rPr>
              <w:t>11</w:t>
            </w:r>
          </w:p>
        </w:tc>
        <w:tc>
          <w:tcPr>
            <w:tcW w:w="1700" w:type="dxa"/>
            <w:vAlign w:val="bottom"/>
          </w:tcPr>
          <w:p w14:paraId="0261EFD3"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r>
      <w:tr w:rsidR="00A918C6" w:rsidRPr="00EA4B23" w14:paraId="05D0B168" w14:textId="77777777" w:rsidTr="00BB73FD">
        <w:trPr>
          <w:jc w:val="left"/>
        </w:trPr>
        <w:tc>
          <w:tcPr>
            <w:tcW w:w="2421" w:type="dxa"/>
            <w:vMerge w:val="restart"/>
          </w:tcPr>
          <w:p w14:paraId="089E77F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اللحام</w:t>
            </w:r>
          </w:p>
        </w:tc>
        <w:tc>
          <w:tcPr>
            <w:tcW w:w="1291" w:type="dxa"/>
          </w:tcPr>
          <w:p w14:paraId="426D3BA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1379" w:type="dxa"/>
            <w:vAlign w:val="bottom"/>
          </w:tcPr>
          <w:p w14:paraId="73958032"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1599" w:type="dxa"/>
            <w:vAlign w:val="bottom"/>
          </w:tcPr>
          <w:p w14:paraId="4963FDB1"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1700" w:type="dxa"/>
            <w:vAlign w:val="bottom"/>
          </w:tcPr>
          <w:p w14:paraId="1C084F23"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00165EAD" w14:textId="77777777" w:rsidTr="00BB73FD">
        <w:trPr>
          <w:jc w:val="left"/>
        </w:trPr>
        <w:tc>
          <w:tcPr>
            <w:tcW w:w="2421" w:type="dxa"/>
            <w:vMerge/>
            <w:tcBorders>
              <w:bottom w:val="single" w:sz="4" w:space="0" w:color="auto"/>
            </w:tcBorders>
          </w:tcPr>
          <w:p w14:paraId="3232A565" w14:textId="77777777" w:rsidR="00A918C6" w:rsidRPr="00EA4B23" w:rsidRDefault="00A918C6" w:rsidP="00BB73FD">
            <w:pPr>
              <w:pStyle w:val="SingleTxtGA"/>
              <w:spacing w:before="40" w:after="40" w:line="300" w:lineRule="exact"/>
              <w:ind w:left="57" w:right="57"/>
              <w:rPr>
                <w:sz w:val="20"/>
                <w:szCs w:val="20"/>
              </w:rPr>
            </w:pPr>
          </w:p>
        </w:tc>
        <w:tc>
          <w:tcPr>
            <w:tcW w:w="1291" w:type="dxa"/>
            <w:tcBorders>
              <w:bottom w:val="single" w:sz="4" w:space="0" w:color="auto"/>
            </w:tcBorders>
          </w:tcPr>
          <w:p w14:paraId="5BFFD98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1379" w:type="dxa"/>
            <w:tcBorders>
              <w:bottom w:val="single" w:sz="4" w:space="0" w:color="auto"/>
            </w:tcBorders>
            <w:vAlign w:val="bottom"/>
          </w:tcPr>
          <w:p w14:paraId="0148CE9D"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1599" w:type="dxa"/>
            <w:tcBorders>
              <w:bottom w:val="single" w:sz="4" w:space="0" w:color="auto"/>
            </w:tcBorders>
            <w:vAlign w:val="bottom"/>
          </w:tcPr>
          <w:p w14:paraId="612B03D9"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c>
          <w:tcPr>
            <w:tcW w:w="1700" w:type="dxa"/>
            <w:tcBorders>
              <w:bottom w:val="single" w:sz="4" w:space="0" w:color="auto"/>
            </w:tcBorders>
            <w:vAlign w:val="bottom"/>
          </w:tcPr>
          <w:p w14:paraId="4A3F791E"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503A27B7" w14:textId="77777777" w:rsidTr="00BB73FD">
        <w:trPr>
          <w:jc w:val="left"/>
        </w:trPr>
        <w:tc>
          <w:tcPr>
            <w:tcW w:w="2421" w:type="dxa"/>
            <w:vMerge w:val="restart"/>
            <w:tcBorders>
              <w:top w:val="single" w:sz="4" w:space="0" w:color="auto"/>
            </w:tcBorders>
          </w:tcPr>
          <w:p w14:paraId="753AC01A"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p>
        </w:tc>
        <w:tc>
          <w:tcPr>
            <w:tcW w:w="1291" w:type="dxa"/>
            <w:tcBorders>
              <w:top w:val="single" w:sz="4" w:space="0" w:color="auto"/>
            </w:tcBorders>
          </w:tcPr>
          <w:p w14:paraId="69E89A8F"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الإناث</w:t>
            </w:r>
          </w:p>
        </w:tc>
        <w:tc>
          <w:tcPr>
            <w:tcW w:w="1379" w:type="dxa"/>
            <w:tcBorders>
              <w:top w:val="single" w:sz="4" w:space="0" w:color="auto"/>
            </w:tcBorders>
            <w:vAlign w:val="bottom"/>
          </w:tcPr>
          <w:p w14:paraId="1B7E43D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16</w:t>
            </w:r>
          </w:p>
        </w:tc>
        <w:tc>
          <w:tcPr>
            <w:tcW w:w="1599" w:type="dxa"/>
            <w:tcBorders>
              <w:top w:val="single" w:sz="4" w:space="0" w:color="auto"/>
            </w:tcBorders>
            <w:vAlign w:val="bottom"/>
          </w:tcPr>
          <w:p w14:paraId="55FCFAB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20</w:t>
            </w:r>
          </w:p>
        </w:tc>
        <w:tc>
          <w:tcPr>
            <w:tcW w:w="1700" w:type="dxa"/>
            <w:tcBorders>
              <w:top w:val="single" w:sz="4" w:space="0" w:color="auto"/>
            </w:tcBorders>
            <w:vAlign w:val="bottom"/>
          </w:tcPr>
          <w:p w14:paraId="652B7BD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16</w:t>
            </w:r>
          </w:p>
        </w:tc>
      </w:tr>
      <w:tr w:rsidR="00A918C6" w:rsidRPr="00EA4B23" w14:paraId="0D91EDE8" w14:textId="77777777" w:rsidTr="00BB73FD">
        <w:trPr>
          <w:jc w:val="left"/>
        </w:trPr>
        <w:tc>
          <w:tcPr>
            <w:tcW w:w="2421" w:type="dxa"/>
            <w:vMerge/>
            <w:tcBorders>
              <w:bottom w:val="single" w:sz="4" w:space="0" w:color="auto"/>
            </w:tcBorders>
          </w:tcPr>
          <w:p w14:paraId="62127E0E" w14:textId="77777777" w:rsidR="00A918C6" w:rsidRPr="00EA4B23" w:rsidRDefault="00A918C6" w:rsidP="00BB73FD">
            <w:pPr>
              <w:pStyle w:val="SingleTxtGA"/>
              <w:spacing w:before="40" w:after="40" w:line="300" w:lineRule="exact"/>
              <w:ind w:left="57" w:right="57"/>
              <w:rPr>
                <w:b/>
                <w:bCs/>
                <w:sz w:val="20"/>
                <w:szCs w:val="20"/>
              </w:rPr>
            </w:pPr>
          </w:p>
        </w:tc>
        <w:tc>
          <w:tcPr>
            <w:tcW w:w="1291" w:type="dxa"/>
            <w:tcBorders>
              <w:bottom w:val="single" w:sz="4" w:space="0" w:color="auto"/>
            </w:tcBorders>
          </w:tcPr>
          <w:p w14:paraId="7A7AD27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الذكور</w:t>
            </w:r>
          </w:p>
        </w:tc>
        <w:tc>
          <w:tcPr>
            <w:tcW w:w="1379" w:type="dxa"/>
            <w:tcBorders>
              <w:bottom w:val="single" w:sz="4" w:space="0" w:color="auto"/>
            </w:tcBorders>
            <w:vAlign w:val="bottom"/>
          </w:tcPr>
          <w:p w14:paraId="54E961AB"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13</w:t>
            </w:r>
          </w:p>
        </w:tc>
        <w:tc>
          <w:tcPr>
            <w:tcW w:w="1599" w:type="dxa"/>
            <w:tcBorders>
              <w:bottom w:val="single" w:sz="4" w:space="0" w:color="auto"/>
            </w:tcBorders>
            <w:vAlign w:val="bottom"/>
          </w:tcPr>
          <w:p w14:paraId="1854C4C0"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25</w:t>
            </w:r>
          </w:p>
        </w:tc>
        <w:tc>
          <w:tcPr>
            <w:tcW w:w="1700" w:type="dxa"/>
            <w:tcBorders>
              <w:bottom w:val="single" w:sz="4" w:space="0" w:color="auto"/>
            </w:tcBorders>
            <w:vAlign w:val="bottom"/>
          </w:tcPr>
          <w:p w14:paraId="070CB53F"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11</w:t>
            </w:r>
          </w:p>
        </w:tc>
      </w:tr>
      <w:tr w:rsidR="00A918C6" w:rsidRPr="00EA4B23" w14:paraId="519D6383"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3712" w:type="dxa"/>
            <w:gridSpan w:val="2"/>
            <w:tcBorders>
              <w:top w:val="single" w:sz="4" w:space="0" w:color="auto"/>
            </w:tcBorders>
          </w:tcPr>
          <w:p w14:paraId="3260A3B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1379" w:type="dxa"/>
            <w:tcBorders>
              <w:top w:val="single" w:sz="4" w:space="0" w:color="auto"/>
            </w:tcBorders>
            <w:vAlign w:val="bottom"/>
          </w:tcPr>
          <w:p w14:paraId="4075736E"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29</w:t>
            </w:r>
          </w:p>
        </w:tc>
        <w:tc>
          <w:tcPr>
            <w:tcW w:w="1599" w:type="dxa"/>
            <w:tcBorders>
              <w:top w:val="single" w:sz="4" w:space="0" w:color="auto"/>
            </w:tcBorders>
            <w:vAlign w:val="bottom"/>
          </w:tcPr>
          <w:p w14:paraId="74DA158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45</w:t>
            </w:r>
          </w:p>
        </w:tc>
        <w:tc>
          <w:tcPr>
            <w:tcW w:w="1700" w:type="dxa"/>
            <w:tcBorders>
              <w:top w:val="single" w:sz="4" w:space="0" w:color="auto"/>
            </w:tcBorders>
            <w:vAlign w:val="bottom"/>
          </w:tcPr>
          <w:p w14:paraId="6D78E2B0"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27</w:t>
            </w:r>
          </w:p>
        </w:tc>
      </w:tr>
    </w:tbl>
    <w:p w14:paraId="1DFF6FE2" w14:textId="09428FB5" w:rsidR="00A918C6" w:rsidRPr="00EA4B23" w:rsidRDefault="00A918C6" w:rsidP="00A918C6">
      <w:pPr>
        <w:pStyle w:val="Source"/>
      </w:pPr>
      <w:r w:rsidRPr="00EA4B23">
        <w:rPr>
          <w:i/>
          <w:iCs/>
          <w:rtl/>
        </w:rPr>
        <w:t>المصدر:</w:t>
      </w:r>
      <w:r w:rsidRPr="00EA4B23">
        <w:rPr>
          <w:rtl/>
        </w:rPr>
        <w:tab/>
        <w:t>المركز الوطني لإعادة التأهيل الاجتماعي والمهني</w:t>
      </w:r>
      <w:r w:rsidR="00AF2FE3" w:rsidRPr="00EA4B23">
        <w:rPr>
          <w:rtl/>
        </w:rPr>
        <w:t>,</w:t>
      </w:r>
    </w:p>
    <w:p w14:paraId="6B73FC07"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11</w:t>
      </w:r>
    </w:p>
    <w:p w14:paraId="5B988AF5" w14:textId="77777777" w:rsidR="00A918C6" w:rsidRPr="00EA4B23" w:rsidRDefault="00A918C6" w:rsidP="00A918C6">
      <w:pPr>
        <w:pStyle w:val="TableTitle"/>
        <w:rPr>
          <w:rFonts w:ascii="Times New Roman" w:hAnsi="Times New Roman"/>
        </w:rPr>
      </w:pPr>
      <w:r w:rsidRPr="00EA4B23">
        <w:rPr>
          <w:rFonts w:ascii="Times New Roman" w:hAnsi="Times New Roman"/>
          <w:rtl/>
        </w:rPr>
        <w:t>عدد الشباب ذوي الإعاقة الذين تلقوا تدريباً، حسب المقاطعة ونوع الجنس</w:t>
      </w:r>
    </w:p>
    <w:tbl>
      <w:tblPr>
        <w:tblStyle w:val="TABLEA0"/>
        <w:bidiVisual/>
        <w:tblW w:w="8390" w:type="dxa"/>
        <w:jc w:val="left"/>
        <w:tblInd w:w="1247" w:type="dxa"/>
        <w:tblLayout w:type="fixed"/>
        <w:tblLook w:val="04E0" w:firstRow="1" w:lastRow="1" w:firstColumn="1" w:lastColumn="0" w:noHBand="0" w:noVBand="1"/>
      </w:tblPr>
      <w:tblGrid>
        <w:gridCol w:w="2434"/>
        <w:gridCol w:w="1762"/>
        <w:gridCol w:w="2084"/>
        <w:gridCol w:w="14"/>
        <w:gridCol w:w="2096"/>
      </w:tblGrid>
      <w:tr w:rsidR="00A918C6" w:rsidRPr="00EA4B23" w14:paraId="07C0626B"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2434" w:type="dxa"/>
            <w:noWrap/>
            <w:hideMark/>
          </w:tcPr>
          <w:p w14:paraId="0617C0E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المقاطعة</w:t>
            </w:r>
          </w:p>
        </w:tc>
        <w:tc>
          <w:tcPr>
            <w:tcW w:w="1762" w:type="dxa"/>
            <w:noWrap/>
            <w:hideMark/>
          </w:tcPr>
          <w:p w14:paraId="585141D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2084" w:type="dxa"/>
            <w:noWrap/>
            <w:hideMark/>
          </w:tcPr>
          <w:p w14:paraId="405733E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2110" w:type="dxa"/>
            <w:gridSpan w:val="2"/>
          </w:tcPr>
          <w:p w14:paraId="6C6F5FF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5BC39C8B" w14:textId="77777777" w:rsidTr="00BB73FD">
        <w:trPr>
          <w:jc w:val="left"/>
        </w:trPr>
        <w:tc>
          <w:tcPr>
            <w:tcW w:w="2434" w:type="dxa"/>
            <w:vMerge w:val="restart"/>
            <w:noWrap/>
            <w:hideMark/>
          </w:tcPr>
          <w:p w14:paraId="7A8C497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بوبانزا</w:t>
            </w:r>
          </w:p>
        </w:tc>
        <w:tc>
          <w:tcPr>
            <w:tcW w:w="1762" w:type="dxa"/>
            <w:noWrap/>
            <w:hideMark/>
          </w:tcPr>
          <w:p w14:paraId="72EAFC3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3BDBE8B6"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110" w:type="dxa"/>
            <w:gridSpan w:val="2"/>
            <w:vAlign w:val="bottom"/>
          </w:tcPr>
          <w:p w14:paraId="7E7B5046"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04D190E3" w14:textId="77777777" w:rsidTr="00BB73FD">
        <w:trPr>
          <w:jc w:val="left"/>
        </w:trPr>
        <w:tc>
          <w:tcPr>
            <w:tcW w:w="2434" w:type="dxa"/>
            <w:vMerge/>
            <w:hideMark/>
          </w:tcPr>
          <w:p w14:paraId="7A5957EF"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508F6B0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290ABC0C"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110" w:type="dxa"/>
            <w:gridSpan w:val="2"/>
            <w:vAlign w:val="bottom"/>
          </w:tcPr>
          <w:p w14:paraId="1BDCE889"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4A80B531" w14:textId="77777777" w:rsidTr="00BB73FD">
        <w:trPr>
          <w:jc w:val="left"/>
        </w:trPr>
        <w:tc>
          <w:tcPr>
            <w:tcW w:w="2434" w:type="dxa"/>
            <w:vMerge w:val="restart"/>
            <w:hideMark/>
          </w:tcPr>
          <w:p w14:paraId="76B0020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بوجومبورا</w:t>
            </w:r>
          </w:p>
        </w:tc>
        <w:tc>
          <w:tcPr>
            <w:tcW w:w="1762" w:type="dxa"/>
            <w:noWrap/>
            <w:hideMark/>
          </w:tcPr>
          <w:p w14:paraId="594A647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15FC08D0"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110" w:type="dxa"/>
            <w:gridSpan w:val="2"/>
            <w:vAlign w:val="bottom"/>
          </w:tcPr>
          <w:p w14:paraId="00EACB2A"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4EBBDB3E" w14:textId="77777777" w:rsidTr="00BB73FD">
        <w:trPr>
          <w:jc w:val="left"/>
        </w:trPr>
        <w:tc>
          <w:tcPr>
            <w:tcW w:w="2434" w:type="dxa"/>
            <w:vMerge/>
            <w:hideMark/>
          </w:tcPr>
          <w:p w14:paraId="46B3F5B7"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00E6356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1A9BE55F"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110" w:type="dxa"/>
            <w:gridSpan w:val="2"/>
            <w:vAlign w:val="bottom"/>
          </w:tcPr>
          <w:p w14:paraId="69BB3A63"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3273CF23" w14:textId="77777777" w:rsidTr="00BB73FD">
        <w:trPr>
          <w:jc w:val="left"/>
        </w:trPr>
        <w:tc>
          <w:tcPr>
            <w:tcW w:w="2434" w:type="dxa"/>
            <w:vMerge w:val="restart"/>
          </w:tcPr>
          <w:p w14:paraId="17D6B1A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بوجومبورا</w:t>
            </w:r>
            <w:r w:rsidRPr="00EA4B23">
              <w:rPr>
                <w:sz w:val="20"/>
                <w:rtl/>
              </w:rPr>
              <w:t xml:space="preserve"> </w:t>
            </w:r>
            <w:r w:rsidRPr="00EA4B23">
              <w:rPr>
                <w:sz w:val="20"/>
                <w:szCs w:val="20"/>
                <w:rtl/>
              </w:rPr>
              <w:t>-</w:t>
            </w:r>
            <w:r w:rsidRPr="00EA4B23">
              <w:rPr>
                <w:sz w:val="20"/>
                <w:rtl/>
              </w:rPr>
              <w:t xml:space="preserve"> </w:t>
            </w:r>
            <w:r w:rsidRPr="00EA4B23">
              <w:rPr>
                <w:sz w:val="20"/>
                <w:szCs w:val="20"/>
                <w:rtl/>
              </w:rPr>
              <w:t>البلدية</w:t>
            </w:r>
          </w:p>
        </w:tc>
        <w:tc>
          <w:tcPr>
            <w:tcW w:w="1762" w:type="dxa"/>
            <w:noWrap/>
          </w:tcPr>
          <w:p w14:paraId="2269AB6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4AE28668"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110" w:type="dxa"/>
            <w:gridSpan w:val="2"/>
            <w:vAlign w:val="bottom"/>
          </w:tcPr>
          <w:p w14:paraId="6F4B2FC0"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0372C228" w14:textId="77777777" w:rsidTr="00BB73FD">
        <w:trPr>
          <w:jc w:val="left"/>
        </w:trPr>
        <w:tc>
          <w:tcPr>
            <w:tcW w:w="2434" w:type="dxa"/>
            <w:vMerge/>
          </w:tcPr>
          <w:p w14:paraId="1FDE4B42" w14:textId="77777777" w:rsidR="00A918C6" w:rsidRPr="00EA4B23" w:rsidRDefault="00A918C6" w:rsidP="00BB73FD">
            <w:pPr>
              <w:pStyle w:val="SingleTxtGA"/>
              <w:spacing w:before="40" w:after="40" w:line="300" w:lineRule="exact"/>
              <w:ind w:left="57" w:right="57"/>
              <w:rPr>
                <w:sz w:val="20"/>
                <w:szCs w:val="20"/>
              </w:rPr>
            </w:pPr>
          </w:p>
        </w:tc>
        <w:tc>
          <w:tcPr>
            <w:tcW w:w="1762" w:type="dxa"/>
            <w:noWrap/>
          </w:tcPr>
          <w:p w14:paraId="2DF9D8C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64FE0DCD"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110" w:type="dxa"/>
            <w:gridSpan w:val="2"/>
            <w:vAlign w:val="bottom"/>
          </w:tcPr>
          <w:p w14:paraId="01646491"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2733AA64" w14:textId="77777777" w:rsidTr="00BB73FD">
        <w:trPr>
          <w:jc w:val="left"/>
        </w:trPr>
        <w:tc>
          <w:tcPr>
            <w:tcW w:w="2434" w:type="dxa"/>
            <w:vMerge w:val="restart"/>
          </w:tcPr>
          <w:p w14:paraId="648F23D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بوروري</w:t>
            </w:r>
          </w:p>
        </w:tc>
        <w:tc>
          <w:tcPr>
            <w:tcW w:w="1762" w:type="dxa"/>
            <w:noWrap/>
          </w:tcPr>
          <w:p w14:paraId="625ED3F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6AF78C8A"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110" w:type="dxa"/>
            <w:gridSpan w:val="2"/>
            <w:vAlign w:val="bottom"/>
          </w:tcPr>
          <w:p w14:paraId="35D77F19"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1F311676" w14:textId="77777777" w:rsidTr="00BB73FD">
        <w:trPr>
          <w:jc w:val="left"/>
        </w:trPr>
        <w:tc>
          <w:tcPr>
            <w:tcW w:w="2434" w:type="dxa"/>
            <w:vMerge/>
          </w:tcPr>
          <w:p w14:paraId="041C7CAC" w14:textId="77777777" w:rsidR="00A918C6" w:rsidRPr="00EA4B23" w:rsidRDefault="00A918C6" w:rsidP="00BB73FD">
            <w:pPr>
              <w:pStyle w:val="SingleTxtGA"/>
              <w:spacing w:before="40" w:after="40" w:line="300" w:lineRule="exact"/>
              <w:ind w:left="57" w:right="57"/>
              <w:rPr>
                <w:sz w:val="20"/>
                <w:szCs w:val="20"/>
              </w:rPr>
            </w:pPr>
          </w:p>
        </w:tc>
        <w:tc>
          <w:tcPr>
            <w:tcW w:w="1762" w:type="dxa"/>
            <w:noWrap/>
          </w:tcPr>
          <w:p w14:paraId="53E78AC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74C2F7C2"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110" w:type="dxa"/>
            <w:gridSpan w:val="2"/>
            <w:vAlign w:val="bottom"/>
          </w:tcPr>
          <w:p w14:paraId="76A7D206"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4E742179" w14:textId="77777777" w:rsidTr="00BB73FD">
        <w:trPr>
          <w:jc w:val="left"/>
        </w:trPr>
        <w:tc>
          <w:tcPr>
            <w:tcW w:w="2434" w:type="dxa"/>
            <w:vMerge w:val="restart"/>
            <w:hideMark/>
          </w:tcPr>
          <w:p w14:paraId="39375E1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كانكوزو</w:t>
            </w:r>
          </w:p>
        </w:tc>
        <w:tc>
          <w:tcPr>
            <w:tcW w:w="1762" w:type="dxa"/>
            <w:noWrap/>
            <w:hideMark/>
          </w:tcPr>
          <w:p w14:paraId="1C21A58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51D7C13F" w14:textId="77777777" w:rsidR="00A918C6" w:rsidRPr="00EA4B23" w:rsidRDefault="00A918C6" w:rsidP="00BB73FD">
            <w:pPr>
              <w:pStyle w:val="SingleTxtGA"/>
              <w:spacing w:before="40" w:after="40" w:line="300" w:lineRule="exact"/>
              <w:ind w:left="57" w:right="57"/>
              <w:rPr>
                <w:sz w:val="20"/>
                <w:szCs w:val="20"/>
              </w:rPr>
            </w:pPr>
            <w:r w:rsidRPr="00EA4B23">
              <w:rPr>
                <w:sz w:val="18"/>
              </w:rPr>
              <w:t>12</w:t>
            </w:r>
          </w:p>
        </w:tc>
        <w:tc>
          <w:tcPr>
            <w:tcW w:w="2110" w:type="dxa"/>
            <w:gridSpan w:val="2"/>
            <w:vAlign w:val="bottom"/>
          </w:tcPr>
          <w:p w14:paraId="5D1D773C"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r>
      <w:tr w:rsidR="00A918C6" w:rsidRPr="00EA4B23" w14:paraId="4962C063" w14:textId="77777777" w:rsidTr="00BB73FD">
        <w:trPr>
          <w:jc w:val="left"/>
        </w:trPr>
        <w:tc>
          <w:tcPr>
            <w:tcW w:w="2434" w:type="dxa"/>
            <w:vMerge/>
            <w:hideMark/>
          </w:tcPr>
          <w:p w14:paraId="5834EF47"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01CC6C3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1A5FF8EF" w14:textId="77777777" w:rsidR="00A918C6" w:rsidRPr="00EA4B23" w:rsidRDefault="00A918C6" w:rsidP="00BB73FD">
            <w:pPr>
              <w:pStyle w:val="SingleTxtGA"/>
              <w:spacing w:before="40" w:after="40" w:line="300" w:lineRule="exact"/>
              <w:ind w:left="57" w:right="57"/>
              <w:rPr>
                <w:sz w:val="20"/>
                <w:szCs w:val="20"/>
              </w:rPr>
            </w:pPr>
            <w:r w:rsidRPr="00EA4B23">
              <w:rPr>
                <w:sz w:val="18"/>
              </w:rPr>
              <w:t>10</w:t>
            </w:r>
          </w:p>
        </w:tc>
        <w:tc>
          <w:tcPr>
            <w:tcW w:w="2110" w:type="dxa"/>
            <w:gridSpan w:val="2"/>
            <w:vAlign w:val="bottom"/>
          </w:tcPr>
          <w:p w14:paraId="6EDDADD5"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553E6756" w14:textId="77777777" w:rsidTr="00BB73FD">
        <w:trPr>
          <w:jc w:val="left"/>
        </w:trPr>
        <w:tc>
          <w:tcPr>
            <w:tcW w:w="2434" w:type="dxa"/>
            <w:vMerge w:val="restart"/>
            <w:hideMark/>
          </w:tcPr>
          <w:p w14:paraId="6C7B611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سيبيتوك</w:t>
            </w:r>
          </w:p>
        </w:tc>
        <w:tc>
          <w:tcPr>
            <w:tcW w:w="1762" w:type="dxa"/>
            <w:noWrap/>
            <w:hideMark/>
          </w:tcPr>
          <w:p w14:paraId="54499CD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27135933" w14:textId="77777777" w:rsidR="00A918C6" w:rsidRPr="00EA4B23" w:rsidRDefault="00A918C6" w:rsidP="00BB73FD">
            <w:pPr>
              <w:pStyle w:val="SingleTxtGA"/>
              <w:spacing w:before="40" w:after="40" w:line="300" w:lineRule="exact"/>
              <w:ind w:left="57" w:right="57"/>
              <w:rPr>
                <w:sz w:val="20"/>
                <w:szCs w:val="20"/>
              </w:rPr>
            </w:pPr>
            <w:r w:rsidRPr="00EA4B23">
              <w:rPr>
                <w:sz w:val="18"/>
              </w:rPr>
              <w:t>6</w:t>
            </w:r>
          </w:p>
        </w:tc>
        <w:tc>
          <w:tcPr>
            <w:tcW w:w="2110" w:type="dxa"/>
            <w:gridSpan w:val="2"/>
            <w:vAlign w:val="bottom"/>
          </w:tcPr>
          <w:p w14:paraId="2C51B2A0" w14:textId="77777777" w:rsidR="00A918C6" w:rsidRPr="00EA4B23" w:rsidRDefault="00A918C6" w:rsidP="00BB73FD">
            <w:pPr>
              <w:pStyle w:val="SingleTxtGA"/>
              <w:spacing w:before="40" w:after="40" w:line="300" w:lineRule="exact"/>
              <w:ind w:left="57" w:right="57"/>
              <w:rPr>
                <w:sz w:val="20"/>
                <w:szCs w:val="20"/>
              </w:rPr>
            </w:pPr>
            <w:r w:rsidRPr="00EA4B23">
              <w:rPr>
                <w:sz w:val="18"/>
              </w:rPr>
              <w:t>6</w:t>
            </w:r>
          </w:p>
        </w:tc>
      </w:tr>
      <w:tr w:rsidR="00A918C6" w:rsidRPr="00EA4B23" w14:paraId="18F708EE" w14:textId="77777777" w:rsidTr="00BB73FD">
        <w:trPr>
          <w:jc w:val="left"/>
        </w:trPr>
        <w:tc>
          <w:tcPr>
            <w:tcW w:w="2434" w:type="dxa"/>
            <w:vMerge/>
            <w:hideMark/>
          </w:tcPr>
          <w:p w14:paraId="560F2575"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1E1CE3D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555D0C30" w14:textId="77777777" w:rsidR="00A918C6" w:rsidRPr="00EA4B23" w:rsidRDefault="00A918C6" w:rsidP="00BB73FD">
            <w:pPr>
              <w:pStyle w:val="SingleTxtGA"/>
              <w:spacing w:before="40" w:after="40" w:line="300" w:lineRule="exact"/>
              <w:ind w:left="57" w:right="57"/>
              <w:rPr>
                <w:sz w:val="20"/>
                <w:szCs w:val="20"/>
              </w:rPr>
            </w:pPr>
            <w:r w:rsidRPr="00EA4B23">
              <w:rPr>
                <w:sz w:val="18"/>
              </w:rPr>
              <w:t>8</w:t>
            </w:r>
          </w:p>
        </w:tc>
        <w:tc>
          <w:tcPr>
            <w:tcW w:w="2110" w:type="dxa"/>
            <w:gridSpan w:val="2"/>
            <w:vAlign w:val="bottom"/>
          </w:tcPr>
          <w:p w14:paraId="6DA974E9" w14:textId="77777777" w:rsidR="00A918C6" w:rsidRPr="00EA4B23" w:rsidRDefault="00A918C6" w:rsidP="00BB73FD">
            <w:pPr>
              <w:pStyle w:val="SingleTxtGA"/>
              <w:spacing w:before="40" w:after="40" w:line="300" w:lineRule="exact"/>
              <w:ind w:left="57" w:right="57"/>
              <w:rPr>
                <w:sz w:val="20"/>
                <w:szCs w:val="20"/>
              </w:rPr>
            </w:pPr>
            <w:r w:rsidRPr="00EA4B23">
              <w:rPr>
                <w:sz w:val="18"/>
              </w:rPr>
              <w:t>7</w:t>
            </w:r>
          </w:p>
        </w:tc>
      </w:tr>
      <w:tr w:rsidR="00A918C6" w:rsidRPr="00EA4B23" w14:paraId="41EB6A4A" w14:textId="77777777" w:rsidTr="00BB73FD">
        <w:trPr>
          <w:jc w:val="left"/>
        </w:trPr>
        <w:tc>
          <w:tcPr>
            <w:tcW w:w="2434" w:type="dxa"/>
            <w:vMerge w:val="restart"/>
          </w:tcPr>
          <w:p w14:paraId="581E56B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غيتيغا</w:t>
            </w:r>
          </w:p>
        </w:tc>
        <w:tc>
          <w:tcPr>
            <w:tcW w:w="1762" w:type="dxa"/>
            <w:noWrap/>
          </w:tcPr>
          <w:p w14:paraId="1EF1BCE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3AE84DD2"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110" w:type="dxa"/>
            <w:gridSpan w:val="2"/>
            <w:vAlign w:val="bottom"/>
          </w:tcPr>
          <w:p w14:paraId="7CFE46B4"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r>
      <w:tr w:rsidR="00A918C6" w:rsidRPr="00EA4B23" w14:paraId="573D90A8" w14:textId="77777777" w:rsidTr="00BB73FD">
        <w:trPr>
          <w:jc w:val="left"/>
        </w:trPr>
        <w:tc>
          <w:tcPr>
            <w:tcW w:w="2434" w:type="dxa"/>
            <w:vMerge/>
          </w:tcPr>
          <w:p w14:paraId="7F597F4E" w14:textId="77777777" w:rsidR="00A918C6" w:rsidRPr="00EA4B23" w:rsidRDefault="00A918C6" w:rsidP="00BB73FD">
            <w:pPr>
              <w:pStyle w:val="SingleTxtGA"/>
              <w:spacing w:before="40" w:after="40" w:line="300" w:lineRule="exact"/>
              <w:ind w:left="57" w:right="57"/>
              <w:rPr>
                <w:sz w:val="20"/>
                <w:szCs w:val="20"/>
              </w:rPr>
            </w:pPr>
          </w:p>
        </w:tc>
        <w:tc>
          <w:tcPr>
            <w:tcW w:w="1762" w:type="dxa"/>
            <w:noWrap/>
          </w:tcPr>
          <w:p w14:paraId="2775DF2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6FFEB2E8"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c>
          <w:tcPr>
            <w:tcW w:w="2110" w:type="dxa"/>
            <w:gridSpan w:val="2"/>
            <w:vAlign w:val="bottom"/>
          </w:tcPr>
          <w:p w14:paraId="19226306"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r>
      <w:tr w:rsidR="00A918C6" w:rsidRPr="00EA4B23" w14:paraId="400F8A4C" w14:textId="77777777" w:rsidTr="00BB73FD">
        <w:trPr>
          <w:jc w:val="left"/>
        </w:trPr>
        <w:tc>
          <w:tcPr>
            <w:tcW w:w="2434" w:type="dxa"/>
            <w:vMerge w:val="restart"/>
            <w:hideMark/>
          </w:tcPr>
          <w:p w14:paraId="6FE34EB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كاروزي</w:t>
            </w:r>
          </w:p>
        </w:tc>
        <w:tc>
          <w:tcPr>
            <w:tcW w:w="1762" w:type="dxa"/>
            <w:noWrap/>
            <w:hideMark/>
          </w:tcPr>
          <w:p w14:paraId="7E4F28C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3DDC4EF5" w14:textId="77777777" w:rsidR="00A918C6" w:rsidRPr="00EA4B23" w:rsidRDefault="00A918C6" w:rsidP="00BB73FD">
            <w:pPr>
              <w:pStyle w:val="SingleTxtGA"/>
              <w:spacing w:before="40" w:after="40" w:line="300" w:lineRule="exact"/>
              <w:ind w:left="57" w:right="57"/>
              <w:rPr>
                <w:sz w:val="20"/>
                <w:szCs w:val="20"/>
              </w:rPr>
            </w:pPr>
            <w:r w:rsidRPr="00EA4B23">
              <w:rPr>
                <w:sz w:val="18"/>
              </w:rPr>
              <w:t>7</w:t>
            </w:r>
          </w:p>
        </w:tc>
        <w:tc>
          <w:tcPr>
            <w:tcW w:w="2110" w:type="dxa"/>
            <w:gridSpan w:val="2"/>
            <w:vAlign w:val="bottom"/>
          </w:tcPr>
          <w:p w14:paraId="47CDDFCD" w14:textId="77777777" w:rsidR="00A918C6" w:rsidRPr="00EA4B23" w:rsidRDefault="00A918C6" w:rsidP="00BB73FD">
            <w:pPr>
              <w:pStyle w:val="SingleTxtGA"/>
              <w:spacing w:before="40" w:after="40" w:line="300" w:lineRule="exact"/>
              <w:ind w:left="57" w:right="57"/>
              <w:rPr>
                <w:sz w:val="20"/>
                <w:szCs w:val="20"/>
              </w:rPr>
            </w:pPr>
            <w:r w:rsidRPr="00EA4B23">
              <w:rPr>
                <w:sz w:val="18"/>
              </w:rPr>
              <w:t>6</w:t>
            </w:r>
          </w:p>
        </w:tc>
      </w:tr>
      <w:tr w:rsidR="00A918C6" w:rsidRPr="00EA4B23" w14:paraId="571784D2" w14:textId="77777777" w:rsidTr="00BB73FD">
        <w:trPr>
          <w:jc w:val="left"/>
        </w:trPr>
        <w:tc>
          <w:tcPr>
            <w:tcW w:w="2434" w:type="dxa"/>
            <w:vMerge/>
            <w:hideMark/>
          </w:tcPr>
          <w:p w14:paraId="2F3962BF"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478E0AC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2F3F985B" w14:textId="77777777" w:rsidR="00A918C6" w:rsidRPr="00EA4B23" w:rsidRDefault="00A918C6" w:rsidP="00BB73FD">
            <w:pPr>
              <w:pStyle w:val="SingleTxtGA"/>
              <w:spacing w:before="40" w:after="40" w:line="300" w:lineRule="exact"/>
              <w:ind w:left="57" w:right="57"/>
              <w:rPr>
                <w:sz w:val="20"/>
                <w:szCs w:val="20"/>
              </w:rPr>
            </w:pPr>
            <w:r w:rsidRPr="00EA4B23">
              <w:rPr>
                <w:sz w:val="18"/>
              </w:rPr>
              <w:t>7</w:t>
            </w:r>
          </w:p>
        </w:tc>
        <w:tc>
          <w:tcPr>
            <w:tcW w:w="2110" w:type="dxa"/>
            <w:gridSpan w:val="2"/>
            <w:vAlign w:val="bottom"/>
          </w:tcPr>
          <w:p w14:paraId="35C4B9C5"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r>
      <w:tr w:rsidR="00A918C6" w:rsidRPr="00EA4B23" w14:paraId="42C65CD2" w14:textId="77777777" w:rsidTr="00BB73FD">
        <w:trPr>
          <w:jc w:val="left"/>
        </w:trPr>
        <w:tc>
          <w:tcPr>
            <w:tcW w:w="2434" w:type="dxa"/>
            <w:vMerge w:val="restart"/>
            <w:hideMark/>
          </w:tcPr>
          <w:p w14:paraId="3C4F465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كايانزا</w:t>
            </w:r>
          </w:p>
        </w:tc>
        <w:tc>
          <w:tcPr>
            <w:tcW w:w="1762" w:type="dxa"/>
            <w:noWrap/>
            <w:hideMark/>
          </w:tcPr>
          <w:p w14:paraId="484AD14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794B3774" w14:textId="77777777" w:rsidR="00A918C6" w:rsidRPr="00EA4B23" w:rsidRDefault="00A918C6" w:rsidP="00BB73FD">
            <w:pPr>
              <w:pStyle w:val="SingleTxtGA"/>
              <w:spacing w:before="40" w:after="40" w:line="300" w:lineRule="exact"/>
              <w:ind w:left="57" w:right="57"/>
              <w:rPr>
                <w:sz w:val="20"/>
                <w:szCs w:val="20"/>
              </w:rPr>
            </w:pPr>
            <w:r w:rsidRPr="00EA4B23">
              <w:rPr>
                <w:sz w:val="18"/>
              </w:rPr>
              <w:t>6</w:t>
            </w:r>
          </w:p>
        </w:tc>
        <w:tc>
          <w:tcPr>
            <w:tcW w:w="2110" w:type="dxa"/>
            <w:gridSpan w:val="2"/>
            <w:vAlign w:val="bottom"/>
          </w:tcPr>
          <w:p w14:paraId="559B52DA" w14:textId="77777777" w:rsidR="00A918C6" w:rsidRPr="00EA4B23" w:rsidRDefault="00A918C6" w:rsidP="00BB73FD">
            <w:pPr>
              <w:pStyle w:val="SingleTxtGA"/>
              <w:spacing w:before="40" w:after="40" w:line="300" w:lineRule="exact"/>
              <w:ind w:left="57" w:right="57"/>
              <w:rPr>
                <w:sz w:val="20"/>
                <w:szCs w:val="20"/>
              </w:rPr>
            </w:pPr>
            <w:r w:rsidRPr="00EA4B23">
              <w:rPr>
                <w:sz w:val="18"/>
              </w:rPr>
              <w:t>6</w:t>
            </w:r>
          </w:p>
        </w:tc>
      </w:tr>
      <w:tr w:rsidR="00A918C6" w:rsidRPr="00EA4B23" w14:paraId="5B9BD31F" w14:textId="77777777" w:rsidTr="00BB73FD">
        <w:trPr>
          <w:jc w:val="left"/>
        </w:trPr>
        <w:tc>
          <w:tcPr>
            <w:tcW w:w="2434" w:type="dxa"/>
            <w:vMerge/>
            <w:hideMark/>
          </w:tcPr>
          <w:p w14:paraId="4EE3C625"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13355BD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01107417" w14:textId="77777777" w:rsidR="00A918C6" w:rsidRPr="00EA4B23" w:rsidRDefault="00A918C6" w:rsidP="00BB73FD">
            <w:pPr>
              <w:pStyle w:val="SingleTxtGA"/>
              <w:spacing w:before="40" w:after="40" w:line="300" w:lineRule="exact"/>
              <w:ind w:left="57" w:right="57"/>
              <w:rPr>
                <w:sz w:val="20"/>
                <w:szCs w:val="20"/>
              </w:rPr>
            </w:pPr>
            <w:r w:rsidRPr="00EA4B23">
              <w:rPr>
                <w:sz w:val="18"/>
              </w:rPr>
              <w:t>5</w:t>
            </w:r>
          </w:p>
        </w:tc>
        <w:tc>
          <w:tcPr>
            <w:tcW w:w="2110" w:type="dxa"/>
            <w:gridSpan w:val="2"/>
            <w:vAlign w:val="bottom"/>
          </w:tcPr>
          <w:p w14:paraId="6F423FF0" w14:textId="77777777" w:rsidR="00A918C6" w:rsidRPr="00EA4B23" w:rsidRDefault="00A918C6" w:rsidP="00BB73FD">
            <w:pPr>
              <w:pStyle w:val="SingleTxtGA"/>
              <w:spacing w:before="40" w:after="40" w:line="300" w:lineRule="exact"/>
              <w:ind w:left="57" w:right="57"/>
              <w:rPr>
                <w:sz w:val="20"/>
                <w:szCs w:val="20"/>
              </w:rPr>
            </w:pPr>
            <w:r w:rsidRPr="00EA4B23">
              <w:rPr>
                <w:sz w:val="18"/>
              </w:rPr>
              <w:t>13</w:t>
            </w:r>
          </w:p>
        </w:tc>
      </w:tr>
      <w:tr w:rsidR="00A918C6" w:rsidRPr="00EA4B23" w14:paraId="0303A85C" w14:textId="77777777" w:rsidTr="00BB73FD">
        <w:trPr>
          <w:jc w:val="left"/>
        </w:trPr>
        <w:tc>
          <w:tcPr>
            <w:tcW w:w="2434" w:type="dxa"/>
            <w:vMerge w:val="restart"/>
            <w:hideMark/>
          </w:tcPr>
          <w:p w14:paraId="03FF3816" w14:textId="77777777" w:rsidR="00A918C6" w:rsidRPr="00EA4B23" w:rsidRDefault="00A918C6" w:rsidP="00A918C6">
            <w:pPr>
              <w:pStyle w:val="SingleTxtGA"/>
              <w:keepNext/>
              <w:spacing w:before="40" w:after="40" w:line="300" w:lineRule="exact"/>
              <w:ind w:left="57" w:right="57"/>
              <w:rPr>
                <w:sz w:val="20"/>
                <w:szCs w:val="20"/>
              </w:rPr>
            </w:pPr>
            <w:r w:rsidRPr="00EA4B23">
              <w:rPr>
                <w:sz w:val="20"/>
                <w:szCs w:val="20"/>
                <w:rtl/>
              </w:rPr>
              <w:lastRenderedPageBreak/>
              <w:t>كيروندو</w:t>
            </w:r>
          </w:p>
        </w:tc>
        <w:tc>
          <w:tcPr>
            <w:tcW w:w="1762" w:type="dxa"/>
            <w:noWrap/>
            <w:hideMark/>
          </w:tcPr>
          <w:p w14:paraId="71176614" w14:textId="77777777" w:rsidR="00A918C6" w:rsidRPr="00EA4B23" w:rsidRDefault="00A918C6" w:rsidP="00A918C6">
            <w:pPr>
              <w:pStyle w:val="SingleTxtGA"/>
              <w:keepNext/>
              <w:spacing w:before="40" w:after="40" w:line="300" w:lineRule="exact"/>
              <w:ind w:left="57" w:right="57"/>
              <w:rPr>
                <w:sz w:val="20"/>
                <w:szCs w:val="20"/>
              </w:rPr>
            </w:pPr>
            <w:r w:rsidRPr="00EA4B23">
              <w:rPr>
                <w:sz w:val="20"/>
                <w:szCs w:val="20"/>
                <w:rtl/>
              </w:rPr>
              <w:t>الإناث</w:t>
            </w:r>
          </w:p>
        </w:tc>
        <w:tc>
          <w:tcPr>
            <w:tcW w:w="2084" w:type="dxa"/>
            <w:noWrap/>
            <w:vAlign w:val="bottom"/>
          </w:tcPr>
          <w:p w14:paraId="29B3EF0C" w14:textId="77777777" w:rsidR="00A918C6" w:rsidRPr="00EA4B23" w:rsidRDefault="00A918C6" w:rsidP="00A918C6">
            <w:pPr>
              <w:pStyle w:val="SingleTxtGA"/>
              <w:keepNext/>
              <w:spacing w:before="40" w:after="40" w:line="300" w:lineRule="exact"/>
              <w:ind w:left="57" w:right="57"/>
              <w:rPr>
                <w:sz w:val="20"/>
                <w:szCs w:val="20"/>
              </w:rPr>
            </w:pPr>
            <w:r w:rsidRPr="00EA4B23">
              <w:rPr>
                <w:sz w:val="18"/>
              </w:rPr>
              <w:t>3</w:t>
            </w:r>
          </w:p>
        </w:tc>
        <w:tc>
          <w:tcPr>
            <w:tcW w:w="2110" w:type="dxa"/>
            <w:gridSpan w:val="2"/>
            <w:vAlign w:val="bottom"/>
          </w:tcPr>
          <w:p w14:paraId="76E67AD8" w14:textId="77777777" w:rsidR="00A918C6" w:rsidRPr="00EA4B23" w:rsidRDefault="00A918C6" w:rsidP="00A918C6">
            <w:pPr>
              <w:pStyle w:val="SingleTxtGA"/>
              <w:keepNext/>
              <w:spacing w:before="40" w:after="40" w:line="300" w:lineRule="exact"/>
              <w:ind w:left="57" w:right="57"/>
              <w:rPr>
                <w:sz w:val="20"/>
                <w:szCs w:val="20"/>
              </w:rPr>
            </w:pPr>
            <w:r w:rsidRPr="00EA4B23">
              <w:rPr>
                <w:sz w:val="18"/>
              </w:rPr>
              <w:t>3</w:t>
            </w:r>
          </w:p>
        </w:tc>
      </w:tr>
      <w:tr w:rsidR="00A918C6" w:rsidRPr="00EA4B23" w14:paraId="7886CE0E" w14:textId="77777777" w:rsidTr="00BB73FD">
        <w:trPr>
          <w:jc w:val="left"/>
        </w:trPr>
        <w:tc>
          <w:tcPr>
            <w:tcW w:w="2434" w:type="dxa"/>
            <w:vMerge/>
            <w:hideMark/>
          </w:tcPr>
          <w:p w14:paraId="3E5E7683"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48F5560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06F35F76"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110" w:type="dxa"/>
            <w:gridSpan w:val="2"/>
            <w:vAlign w:val="bottom"/>
          </w:tcPr>
          <w:p w14:paraId="41A1D575"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7BCF1D5E" w14:textId="77777777" w:rsidTr="00BB73FD">
        <w:trPr>
          <w:jc w:val="left"/>
        </w:trPr>
        <w:tc>
          <w:tcPr>
            <w:tcW w:w="2434" w:type="dxa"/>
            <w:vMerge w:val="restart"/>
            <w:hideMark/>
          </w:tcPr>
          <w:p w14:paraId="669BE62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ماكامبا</w:t>
            </w:r>
          </w:p>
        </w:tc>
        <w:tc>
          <w:tcPr>
            <w:tcW w:w="1762" w:type="dxa"/>
            <w:noWrap/>
            <w:hideMark/>
          </w:tcPr>
          <w:p w14:paraId="05D90B6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7297792F"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110" w:type="dxa"/>
            <w:gridSpan w:val="2"/>
            <w:vAlign w:val="bottom"/>
          </w:tcPr>
          <w:p w14:paraId="3810E933"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68A072EB" w14:textId="77777777" w:rsidTr="00BB73FD">
        <w:trPr>
          <w:jc w:val="left"/>
        </w:trPr>
        <w:tc>
          <w:tcPr>
            <w:tcW w:w="2434" w:type="dxa"/>
            <w:vMerge/>
            <w:hideMark/>
          </w:tcPr>
          <w:p w14:paraId="53A6A92A"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3BB4A09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1B810BF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110" w:type="dxa"/>
            <w:gridSpan w:val="2"/>
            <w:vAlign w:val="bottom"/>
          </w:tcPr>
          <w:p w14:paraId="40B486B4"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4235D547" w14:textId="77777777" w:rsidTr="00BB73FD">
        <w:trPr>
          <w:jc w:val="left"/>
        </w:trPr>
        <w:tc>
          <w:tcPr>
            <w:tcW w:w="2434" w:type="dxa"/>
            <w:vMerge w:val="restart"/>
            <w:noWrap/>
            <w:hideMark/>
          </w:tcPr>
          <w:p w14:paraId="6E657EC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مورامفيا</w:t>
            </w:r>
          </w:p>
        </w:tc>
        <w:tc>
          <w:tcPr>
            <w:tcW w:w="1762" w:type="dxa"/>
            <w:noWrap/>
            <w:hideMark/>
          </w:tcPr>
          <w:p w14:paraId="46BE921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17F7032D"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110" w:type="dxa"/>
            <w:gridSpan w:val="2"/>
            <w:vAlign w:val="bottom"/>
          </w:tcPr>
          <w:p w14:paraId="7A419D20"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669C1613" w14:textId="77777777" w:rsidTr="00BB73FD">
        <w:trPr>
          <w:jc w:val="left"/>
        </w:trPr>
        <w:tc>
          <w:tcPr>
            <w:tcW w:w="2434" w:type="dxa"/>
            <w:vMerge/>
            <w:hideMark/>
          </w:tcPr>
          <w:p w14:paraId="2643D9FD"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140E868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0C4C4EDA"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c>
          <w:tcPr>
            <w:tcW w:w="2110" w:type="dxa"/>
            <w:gridSpan w:val="2"/>
            <w:vAlign w:val="bottom"/>
          </w:tcPr>
          <w:p w14:paraId="6679B831"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16ACBFCD" w14:textId="77777777" w:rsidTr="00BB73FD">
        <w:trPr>
          <w:jc w:val="left"/>
        </w:trPr>
        <w:tc>
          <w:tcPr>
            <w:tcW w:w="2434" w:type="dxa"/>
            <w:vMerge w:val="restart"/>
            <w:hideMark/>
          </w:tcPr>
          <w:p w14:paraId="0D07D4C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موينغا</w:t>
            </w:r>
          </w:p>
        </w:tc>
        <w:tc>
          <w:tcPr>
            <w:tcW w:w="1762" w:type="dxa"/>
            <w:noWrap/>
            <w:hideMark/>
          </w:tcPr>
          <w:p w14:paraId="007ADC7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04698D77"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110" w:type="dxa"/>
            <w:gridSpan w:val="2"/>
            <w:vAlign w:val="bottom"/>
          </w:tcPr>
          <w:p w14:paraId="6064D0D7"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77529F61" w14:textId="77777777" w:rsidTr="00BB73FD">
        <w:trPr>
          <w:jc w:val="left"/>
        </w:trPr>
        <w:tc>
          <w:tcPr>
            <w:tcW w:w="2434" w:type="dxa"/>
            <w:vMerge/>
            <w:hideMark/>
          </w:tcPr>
          <w:p w14:paraId="7C46E114"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4635B2A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15138A36"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110" w:type="dxa"/>
            <w:gridSpan w:val="2"/>
            <w:vAlign w:val="bottom"/>
          </w:tcPr>
          <w:p w14:paraId="29A9EF6B"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0309F462" w14:textId="77777777" w:rsidTr="00BB73FD">
        <w:trPr>
          <w:jc w:val="left"/>
        </w:trPr>
        <w:tc>
          <w:tcPr>
            <w:tcW w:w="2434" w:type="dxa"/>
            <w:vMerge w:val="restart"/>
            <w:hideMark/>
          </w:tcPr>
          <w:p w14:paraId="37B93F5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موارو</w:t>
            </w:r>
          </w:p>
        </w:tc>
        <w:tc>
          <w:tcPr>
            <w:tcW w:w="1762" w:type="dxa"/>
            <w:noWrap/>
            <w:hideMark/>
          </w:tcPr>
          <w:p w14:paraId="58BF535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3EED9BBB"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110" w:type="dxa"/>
            <w:gridSpan w:val="2"/>
            <w:vAlign w:val="bottom"/>
          </w:tcPr>
          <w:p w14:paraId="3C7C2E53"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r>
      <w:tr w:rsidR="00A918C6" w:rsidRPr="00EA4B23" w14:paraId="6AC6F516" w14:textId="77777777" w:rsidTr="00BB73FD">
        <w:trPr>
          <w:jc w:val="left"/>
        </w:trPr>
        <w:tc>
          <w:tcPr>
            <w:tcW w:w="2434" w:type="dxa"/>
            <w:vMerge/>
            <w:hideMark/>
          </w:tcPr>
          <w:p w14:paraId="2FF0F8FE"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4A8CF44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1C833323"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110" w:type="dxa"/>
            <w:gridSpan w:val="2"/>
            <w:vAlign w:val="bottom"/>
          </w:tcPr>
          <w:p w14:paraId="704D912A"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71154870" w14:textId="77777777" w:rsidTr="00BB73FD">
        <w:trPr>
          <w:jc w:val="left"/>
        </w:trPr>
        <w:tc>
          <w:tcPr>
            <w:tcW w:w="2434" w:type="dxa"/>
            <w:vMerge w:val="restart"/>
            <w:hideMark/>
          </w:tcPr>
          <w:p w14:paraId="6DB53E8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نغوزي</w:t>
            </w:r>
          </w:p>
        </w:tc>
        <w:tc>
          <w:tcPr>
            <w:tcW w:w="1762" w:type="dxa"/>
            <w:noWrap/>
            <w:hideMark/>
          </w:tcPr>
          <w:p w14:paraId="5D2BE24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7793E081" w14:textId="77777777" w:rsidR="00A918C6" w:rsidRPr="00EA4B23" w:rsidRDefault="00A918C6" w:rsidP="00BB73FD">
            <w:pPr>
              <w:pStyle w:val="SingleTxtGA"/>
              <w:spacing w:before="40" w:after="40" w:line="300" w:lineRule="exact"/>
              <w:ind w:left="57" w:right="57"/>
              <w:rPr>
                <w:sz w:val="20"/>
                <w:szCs w:val="20"/>
              </w:rPr>
            </w:pPr>
            <w:r w:rsidRPr="00EA4B23">
              <w:rPr>
                <w:sz w:val="18"/>
              </w:rPr>
              <w:t>7</w:t>
            </w:r>
          </w:p>
        </w:tc>
        <w:tc>
          <w:tcPr>
            <w:tcW w:w="2110" w:type="dxa"/>
            <w:gridSpan w:val="2"/>
            <w:vAlign w:val="bottom"/>
          </w:tcPr>
          <w:p w14:paraId="7F18AF98" w14:textId="77777777" w:rsidR="00A918C6" w:rsidRPr="00EA4B23" w:rsidRDefault="00A918C6" w:rsidP="00BB73FD">
            <w:pPr>
              <w:pStyle w:val="SingleTxtGA"/>
              <w:spacing w:before="40" w:after="40" w:line="300" w:lineRule="exact"/>
              <w:ind w:left="57" w:right="57"/>
              <w:rPr>
                <w:sz w:val="20"/>
                <w:szCs w:val="20"/>
              </w:rPr>
            </w:pPr>
            <w:r w:rsidRPr="00EA4B23">
              <w:rPr>
                <w:sz w:val="18"/>
              </w:rPr>
              <w:t>7</w:t>
            </w:r>
          </w:p>
        </w:tc>
      </w:tr>
      <w:tr w:rsidR="00A918C6" w:rsidRPr="00EA4B23" w14:paraId="47FE6904" w14:textId="77777777" w:rsidTr="00BB73FD">
        <w:trPr>
          <w:jc w:val="left"/>
        </w:trPr>
        <w:tc>
          <w:tcPr>
            <w:tcW w:w="2434" w:type="dxa"/>
            <w:vMerge/>
            <w:hideMark/>
          </w:tcPr>
          <w:p w14:paraId="5888D205"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13EDE1D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27FE78CF" w14:textId="77777777" w:rsidR="00A918C6" w:rsidRPr="00EA4B23" w:rsidRDefault="00A918C6" w:rsidP="00BB73FD">
            <w:pPr>
              <w:pStyle w:val="SingleTxtGA"/>
              <w:spacing w:before="40" w:after="40" w:line="300" w:lineRule="exact"/>
              <w:ind w:left="57" w:right="57"/>
              <w:rPr>
                <w:sz w:val="20"/>
                <w:szCs w:val="20"/>
              </w:rPr>
            </w:pPr>
            <w:r w:rsidRPr="00EA4B23">
              <w:rPr>
                <w:sz w:val="18"/>
              </w:rPr>
              <w:t>10</w:t>
            </w:r>
          </w:p>
        </w:tc>
        <w:tc>
          <w:tcPr>
            <w:tcW w:w="2110" w:type="dxa"/>
            <w:gridSpan w:val="2"/>
            <w:vAlign w:val="bottom"/>
          </w:tcPr>
          <w:p w14:paraId="686D6667" w14:textId="77777777" w:rsidR="00A918C6" w:rsidRPr="00EA4B23" w:rsidRDefault="00A918C6" w:rsidP="00BB73FD">
            <w:pPr>
              <w:pStyle w:val="SingleTxtGA"/>
              <w:spacing w:before="40" w:after="40" w:line="300" w:lineRule="exact"/>
              <w:ind w:left="57" w:right="57"/>
              <w:rPr>
                <w:sz w:val="20"/>
                <w:szCs w:val="20"/>
              </w:rPr>
            </w:pPr>
            <w:r w:rsidRPr="00EA4B23">
              <w:rPr>
                <w:sz w:val="18"/>
              </w:rPr>
              <w:t>10</w:t>
            </w:r>
          </w:p>
        </w:tc>
      </w:tr>
      <w:tr w:rsidR="00A918C6" w:rsidRPr="00EA4B23" w14:paraId="636F25EE" w14:textId="77777777" w:rsidTr="00BB73FD">
        <w:trPr>
          <w:jc w:val="left"/>
        </w:trPr>
        <w:tc>
          <w:tcPr>
            <w:tcW w:w="2434" w:type="dxa"/>
            <w:vMerge w:val="restart"/>
            <w:hideMark/>
          </w:tcPr>
          <w:p w14:paraId="060F920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رومونج</w:t>
            </w:r>
          </w:p>
        </w:tc>
        <w:tc>
          <w:tcPr>
            <w:tcW w:w="1762" w:type="dxa"/>
            <w:noWrap/>
            <w:hideMark/>
          </w:tcPr>
          <w:p w14:paraId="1E60D1C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035CBFF3"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110" w:type="dxa"/>
            <w:gridSpan w:val="2"/>
            <w:vAlign w:val="bottom"/>
          </w:tcPr>
          <w:p w14:paraId="183C7C09"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1882215D" w14:textId="77777777" w:rsidTr="00BB73FD">
        <w:trPr>
          <w:jc w:val="left"/>
        </w:trPr>
        <w:tc>
          <w:tcPr>
            <w:tcW w:w="2434" w:type="dxa"/>
            <w:vMerge/>
            <w:hideMark/>
          </w:tcPr>
          <w:p w14:paraId="3A0F124C"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6F3DCA9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30921305"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110" w:type="dxa"/>
            <w:gridSpan w:val="2"/>
            <w:vAlign w:val="bottom"/>
          </w:tcPr>
          <w:p w14:paraId="6EF06C92"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54A89DFF" w14:textId="77777777" w:rsidTr="00BB73FD">
        <w:trPr>
          <w:jc w:val="left"/>
        </w:trPr>
        <w:tc>
          <w:tcPr>
            <w:tcW w:w="2434" w:type="dxa"/>
            <w:vMerge w:val="restart"/>
            <w:noWrap/>
            <w:hideMark/>
          </w:tcPr>
          <w:p w14:paraId="5346BE3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روتانا</w:t>
            </w:r>
          </w:p>
        </w:tc>
        <w:tc>
          <w:tcPr>
            <w:tcW w:w="1762" w:type="dxa"/>
            <w:noWrap/>
            <w:hideMark/>
          </w:tcPr>
          <w:p w14:paraId="5BFCC84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0B9C4CC0"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110" w:type="dxa"/>
            <w:gridSpan w:val="2"/>
            <w:vAlign w:val="bottom"/>
          </w:tcPr>
          <w:p w14:paraId="06390605"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4E52DB8E" w14:textId="77777777" w:rsidTr="00BB73FD">
        <w:trPr>
          <w:jc w:val="left"/>
        </w:trPr>
        <w:tc>
          <w:tcPr>
            <w:tcW w:w="2434" w:type="dxa"/>
            <w:vMerge/>
            <w:hideMark/>
          </w:tcPr>
          <w:p w14:paraId="63C2119B" w14:textId="77777777" w:rsidR="00A918C6" w:rsidRPr="00EA4B23" w:rsidRDefault="00A918C6" w:rsidP="00BB73FD">
            <w:pPr>
              <w:pStyle w:val="SingleTxtGA"/>
              <w:spacing w:before="40" w:after="40" w:line="300" w:lineRule="exact"/>
              <w:ind w:left="57" w:right="57"/>
              <w:rPr>
                <w:sz w:val="20"/>
                <w:szCs w:val="20"/>
              </w:rPr>
            </w:pPr>
          </w:p>
        </w:tc>
        <w:tc>
          <w:tcPr>
            <w:tcW w:w="1762" w:type="dxa"/>
            <w:noWrap/>
            <w:hideMark/>
          </w:tcPr>
          <w:p w14:paraId="272A5C9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noWrap/>
            <w:vAlign w:val="bottom"/>
          </w:tcPr>
          <w:p w14:paraId="1F2E3125"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c>
          <w:tcPr>
            <w:tcW w:w="2110" w:type="dxa"/>
            <w:gridSpan w:val="2"/>
            <w:vAlign w:val="bottom"/>
          </w:tcPr>
          <w:p w14:paraId="4A2025B1"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4B9C577A" w14:textId="77777777" w:rsidTr="00BB73FD">
        <w:trPr>
          <w:jc w:val="left"/>
        </w:trPr>
        <w:tc>
          <w:tcPr>
            <w:tcW w:w="2434" w:type="dxa"/>
            <w:vMerge w:val="restart"/>
            <w:noWrap/>
            <w:hideMark/>
          </w:tcPr>
          <w:p w14:paraId="5BBDB1C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رويغي</w:t>
            </w:r>
          </w:p>
        </w:tc>
        <w:tc>
          <w:tcPr>
            <w:tcW w:w="1762" w:type="dxa"/>
            <w:noWrap/>
            <w:hideMark/>
          </w:tcPr>
          <w:p w14:paraId="1759D4F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84" w:type="dxa"/>
            <w:noWrap/>
            <w:vAlign w:val="bottom"/>
          </w:tcPr>
          <w:p w14:paraId="6C4AFD7C"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c>
          <w:tcPr>
            <w:tcW w:w="2110" w:type="dxa"/>
            <w:gridSpan w:val="2"/>
            <w:vAlign w:val="bottom"/>
          </w:tcPr>
          <w:p w14:paraId="13EB7962"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r>
      <w:tr w:rsidR="00A918C6" w:rsidRPr="00EA4B23" w14:paraId="5C2E1844" w14:textId="77777777" w:rsidTr="00BB73FD">
        <w:trPr>
          <w:jc w:val="left"/>
        </w:trPr>
        <w:tc>
          <w:tcPr>
            <w:tcW w:w="2434" w:type="dxa"/>
            <w:vMerge/>
            <w:tcBorders>
              <w:bottom w:val="single" w:sz="4" w:space="0" w:color="auto"/>
            </w:tcBorders>
            <w:hideMark/>
          </w:tcPr>
          <w:p w14:paraId="47D4C9F9" w14:textId="77777777" w:rsidR="00A918C6" w:rsidRPr="00EA4B23" w:rsidRDefault="00A918C6" w:rsidP="00BB73FD">
            <w:pPr>
              <w:pStyle w:val="SingleTxtGA"/>
              <w:spacing w:before="40" w:after="40" w:line="300" w:lineRule="exact"/>
              <w:ind w:left="57" w:right="57"/>
              <w:rPr>
                <w:sz w:val="20"/>
                <w:szCs w:val="20"/>
              </w:rPr>
            </w:pPr>
          </w:p>
        </w:tc>
        <w:tc>
          <w:tcPr>
            <w:tcW w:w="1762" w:type="dxa"/>
            <w:tcBorders>
              <w:bottom w:val="single" w:sz="4" w:space="0" w:color="auto"/>
            </w:tcBorders>
            <w:noWrap/>
            <w:hideMark/>
          </w:tcPr>
          <w:p w14:paraId="4955297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84" w:type="dxa"/>
            <w:tcBorders>
              <w:bottom w:val="single" w:sz="4" w:space="0" w:color="auto"/>
            </w:tcBorders>
            <w:noWrap/>
            <w:vAlign w:val="bottom"/>
          </w:tcPr>
          <w:p w14:paraId="6324125E"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110" w:type="dxa"/>
            <w:gridSpan w:val="2"/>
            <w:tcBorders>
              <w:bottom w:val="single" w:sz="4" w:space="0" w:color="auto"/>
            </w:tcBorders>
            <w:vAlign w:val="bottom"/>
          </w:tcPr>
          <w:p w14:paraId="79E18812"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0F722183" w14:textId="77777777" w:rsidTr="00BB73FD">
        <w:trPr>
          <w:jc w:val="left"/>
        </w:trPr>
        <w:tc>
          <w:tcPr>
            <w:tcW w:w="2434" w:type="dxa"/>
            <w:vMerge w:val="restart"/>
            <w:tcBorders>
              <w:top w:val="single" w:sz="4" w:space="0" w:color="auto"/>
            </w:tcBorders>
            <w:noWrap/>
            <w:hideMark/>
          </w:tcPr>
          <w:p w14:paraId="6F65E11C"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p>
        </w:tc>
        <w:tc>
          <w:tcPr>
            <w:tcW w:w="1762" w:type="dxa"/>
            <w:tcBorders>
              <w:top w:val="single" w:sz="4" w:space="0" w:color="auto"/>
            </w:tcBorders>
            <w:noWrap/>
            <w:hideMark/>
          </w:tcPr>
          <w:p w14:paraId="3279EB6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الإناث</w:t>
            </w:r>
          </w:p>
        </w:tc>
        <w:tc>
          <w:tcPr>
            <w:tcW w:w="2084" w:type="dxa"/>
            <w:tcBorders>
              <w:top w:val="single" w:sz="4" w:space="0" w:color="auto"/>
            </w:tcBorders>
            <w:noWrap/>
            <w:vAlign w:val="bottom"/>
          </w:tcPr>
          <w:p w14:paraId="0A48AE8E"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55</w:t>
            </w:r>
          </w:p>
        </w:tc>
        <w:tc>
          <w:tcPr>
            <w:tcW w:w="2110" w:type="dxa"/>
            <w:gridSpan w:val="2"/>
            <w:tcBorders>
              <w:top w:val="single" w:sz="4" w:space="0" w:color="auto"/>
            </w:tcBorders>
            <w:vAlign w:val="bottom"/>
          </w:tcPr>
          <w:p w14:paraId="215D32CA"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49</w:t>
            </w:r>
          </w:p>
        </w:tc>
      </w:tr>
      <w:tr w:rsidR="00A918C6" w:rsidRPr="00EA4B23" w14:paraId="71F7165C" w14:textId="77777777" w:rsidTr="00BB73FD">
        <w:trPr>
          <w:jc w:val="left"/>
        </w:trPr>
        <w:tc>
          <w:tcPr>
            <w:tcW w:w="2434" w:type="dxa"/>
            <w:vMerge/>
            <w:tcBorders>
              <w:bottom w:val="single" w:sz="4" w:space="0" w:color="auto"/>
            </w:tcBorders>
            <w:hideMark/>
          </w:tcPr>
          <w:p w14:paraId="287C65EC" w14:textId="77777777" w:rsidR="00A918C6" w:rsidRPr="00EA4B23" w:rsidRDefault="00A918C6" w:rsidP="00BB73FD">
            <w:pPr>
              <w:pStyle w:val="SingleTxtGA"/>
              <w:spacing w:before="40" w:after="40" w:line="300" w:lineRule="exact"/>
              <w:ind w:left="57" w:right="57"/>
              <w:rPr>
                <w:b/>
                <w:bCs/>
                <w:sz w:val="20"/>
                <w:szCs w:val="20"/>
              </w:rPr>
            </w:pPr>
          </w:p>
        </w:tc>
        <w:tc>
          <w:tcPr>
            <w:tcW w:w="1762" w:type="dxa"/>
            <w:tcBorders>
              <w:bottom w:val="single" w:sz="4" w:space="0" w:color="auto"/>
            </w:tcBorders>
            <w:noWrap/>
            <w:hideMark/>
          </w:tcPr>
          <w:p w14:paraId="475EE59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الذكور</w:t>
            </w:r>
          </w:p>
        </w:tc>
        <w:tc>
          <w:tcPr>
            <w:tcW w:w="2084" w:type="dxa"/>
            <w:tcBorders>
              <w:bottom w:val="single" w:sz="4" w:space="0" w:color="auto"/>
            </w:tcBorders>
            <w:noWrap/>
            <w:vAlign w:val="bottom"/>
          </w:tcPr>
          <w:p w14:paraId="1E9A2640"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62</w:t>
            </w:r>
          </w:p>
        </w:tc>
        <w:tc>
          <w:tcPr>
            <w:tcW w:w="2110" w:type="dxa"/>
            <w:gridSpan w:val="2"/>
            <w:tcBorders>
              <w:bottom w:val="single" w:sz="4" w:space="0" w:color="auto"/>
            </w:tcBorders>
            <w:vAlign w:val="bottom"/>
          </w:tcPr>
          <w:p w14:paraId="1ABA23AB"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49</w:t>
            </w:r>
          </w:p>
        </w:tc>
      </w:tr>
      <w:tr w:rsidR="00A918C6" w:rsidRPr="00EA4B23" w14:paraId="06D2036F" w14:textId="77777777" w:rsidTr="00BB73FD">
        <w:trPr>
          <w:cnfStyle w:val="010000000000" w:firstRow="0" w:lastRow="1" w:firstColumn="0" w:lastColumn="0" w:oddVBand="0" w:evenVBand="0" w:oddHBand="0" w:evenHBand="0" w:firstRowFirstColumn="0" w:firstRowLastColumn="0" w:lastRowFirstColumn="0" w:lastRowLastColumn="0"/>
          <w:trHeight w:val="266"/>
          <w:jc w:val="left"/>
        </w:trPr>
        <w:tc>
          <w:tcPr>
            <w:tcW w:w="4196" w:type="dxa"/>
            <w:gridSpan w:val="2"/>
            <w:tcBorders>
              <w:top w:val="single" w:sz="4" w:space="0" w:color="auto"/>
            </w:tcBorders>
          </w:tcPr>
          <w:p w14:paraId="2F21ACF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2098" w:type="dxa"/>
            <w:gridSpan w:val="2"/>
            <w:tcBorders>
              <w:top w:val="single" w:sz="4" w:space="0" w:color="auto"/>
            </w:tcBorders>
            <w:noWrap/>
            <w:vAlign w:val="bottom"/>
          </w:tcPr>
          <w:p w14:paraId="39F4C4EA"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117</w:t>
            </w:r>
          </w:p>
        </w:tc>
        <w:tc>
          <w:tcPr>
            <w:tcW w:w="2096" w:type="dxa"/>
            <w:tcBorders>
              <w:top w:val="single" w:sz="4" w:space="0" w:color="auto"/>
            </w:tcBorders>
            <w:vAlign w:val="bottom"/>
          </w:tcPr>
          <w:p w14:paraId="7E33084A"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98</w:t>
            </w:r>
          </w:p>
        </w:tc>
      </w:tr>
    </w:tbl>
    <w:p w14:paraId="41DA793D" w14:textId="7D9A613F" w:rsidR="00A918C6" w:rsidRPr="00EA4B23" w:rsidRDefault="00A918C6" w:rsidP="00A918C6">
      <w:pPr>
        <w:pStyle w:val="Source"/>
      </w:pPr>
      <w:r w:rsidRPr="00EA4B23">
        <w:rPr>
          <w:i/>
          <w:iCs/>
          <w:rtl/>
        </w:rPr>
        <w:t>المصدر:</w:t>
      </w:r>
      <w:r w:rsidRPr="00EA4B23">
        <w:rPr>
          <w:rtl/>
        </w:rPr>
        <w:tab/>
        <w:t>المركز الوطني لإعادة التأهيل الاجتماعي والمهني</w:t>
      </w:r>
      <w:r w:rsidR="00AF2FE3" w:rsidRPr="00EA4B23">
        <w:rPr>
          <w:rtl/>
        </w:rPr>
        <w:t>,</w:t>
      </w:r>
    </w:p>
    <w:p w14:paraId="7569F0AC"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12</w:t>
      </w:r>
    </w:p>
    <w:p w14:paraId="7C42FCAD" w14:textId="77777777" w:rsidR="00A918C6" w:rsidRPr="00EA4B23" w:rsidRDefault="00A918C6" w:rsidP="00A918C6">
      <w:pPr>
        <w:pStyle w:val="TableTitle"/>
        <w:rPr>
          <w:rFonts w:ascii="Times New Roman" w:hAnsi="Times New Roman"/>
        </w:rPr>
      </w:pPr>
      <w:r w:rsidRPr="00EA4B23">
        <w:rPr>
          <w:rFonts w:ascii="Times New Roman" w:hAnsi="Times New Roman"/>
          <w:rtl/>
        </w:rPr>
        <w:t>عدد الخريجين الذين تلقوا مستلزمات إعادة الإدماج، حسب المقاطعة</w:t>
      </w:r>
    </w:p>
    <w:tbl>
      <w:tblPr>
        <w:tblStyle w:val="TABLEA0"/>
        <w:bidiVisual/>
        <w:tblW w:w="8390" w:type="dxa"/>
        <w:jc w:val="left"/>
        <w:tblInd w:w="1247" w:type="dxa"/>
        <w:tblLayout w:type="fixed"/>
        <w:tblLook w:val="04E0" w:firstRow="1" w:lastRow="1" w:firstColumn="1" w:lastColumn="0" w:noHBand="0" w:noVBand="1"/>
      </w:tblPr>
      <w:tblGrid>
        <w:gridCol w:w="2550"/>
        <w:gridCol w:w="1704"/>
        <w:gridCol w:w="2068"/>
        <w:gridCol w:w="2068"/>
      </w:tblGrid>
      <w:tr w:rsidR="00A918C6" w:rsidRPr="00EA4B23" w14:paraId="1A05A608"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2550" w:type="dxa"/>
            <w:noWrap/>
            <w:hideMark/>
          </w:tcPr>
          <w:p w14:paraId="30E4855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المقاطعة</w:t>
            </w:r>
          </w:p>
        </w:tc>
        <w:tc>
          <w:tcPr>
            <w:tcW w:w="1704" w:type="dxa"/>
            <w:noWrap/>
            <w:hideMark/>
          </w:tcPr>
          <w:p w14:paraId="49DC244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2068" w:type="dxa"/>
            <w:noWrap/>
            <w:hideMark/>
          </w:tcPr>
          <w:p w14:paraId="1D67E70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2068" w:type="dxa"/>
          </w:tcPr>
          <w:p w14:paraId="36168C0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290AEBA9" w14:textId="77777777" w:rsidTr="00BB73FD">
        <w:trPr>
          <w:jc w:val="left"/>
        </w:trPr>
        <w:tc>
          <w:tcPr>
            <w:tcW w:w="2550" w:type="dxa"/>
            <w:vMerge w:val="restart"/>
            <w:noWrap/>
            <w:hideMark/>
          </w:tcPr>
          <w:p w14:paraId="65BF461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بوبانزا</w:t>
            </w:r>
          </w:p>
        </w:tc>
        <w:tc>
          <w:tcPr>
            <w:tcW w:w="1704" w:type="dxa"/>
            <w:noWrap/>
            <w:hideMark/>
          </w:tcPr>
          <w:p w14:paraId="75EFC6C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0AA8A60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02F5C172"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3D848721" w14:textId="77777777" w:rsidTr="00BB73FD">
        <w:trPr>
          <w:jc w:val="left"/>
        </w:trPr>
        <w:tc>
          <w:tcPr>
            <w:tcW w:w="2550" w:type="dxa"/>
            <w:vMerge/>
            <w:hideMark/>
          </w:tcPr>
          <w:p w14:paraId="22FF838C"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3F66517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535070F6"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068" w:type="dxa"/>
            <w:vAlign w:val="bottom"/>
          </w:tcPr>
          <w:p w14:paraId="500A7DAF"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078F3AA2" w14:textId="77777777" w:rsidTr="00BB73FD">
        <w:trPr>
          <w:jc w:val="left"/>
        </w:trPr>
        <w:tc>
          <w:tcPr>
            <w:tcW w:w="2550" w:type="dxa"/>
            <w:vMerge w:val="restart"/>
            <w:hideMark/>
          </w:tcPr>
          <w:p w14:paraId="2040CDB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بوجومبورا</w:t>
            </w:r>
          </w:p>
        </w:tc>
        <w:tc>
          <w:tcPr>
            <w:tcW w:w="1704" w:type="dxa"/>
            <w:noWrap/>
            <w:hideMark/>
          </w:tcPr>
          <w:p w14:paraId="711FA47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65F546AA"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0DA4D51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5FC66858" w14:textId="77777777" w:rsidTr="00BB73FD">
        <w:trPr>
          <w:jc w:val="left"/>
        </w:trPr>
        <w:tc>
          <w:tcPr>
            <w:tcW w:w="2550" w:type="dxa"/>
            <w:vMerge/>
            <w:hideMark/>
          </w:tcPr>
          <w:p w14:paraId="1CC90E94"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6841004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20B5A78D"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73E97F52"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509A0752" w14:textId="77777777" w:rsidTr="00BB73FD">
        <w:trPr>
          <w:jc w:val="left"/>
        </w:trPr>
        <w:tc>
          <w:tcPr>
            <w:tcW w:w="2550" w:type="dxa"/>
            <w:vMerge w:val="restart"/>
          </w:tcPr>
          <w:p w14:paraId="599DE60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بوجومبورا</w:t>
            </w:r>
            <w:r w:rsidRPr="00EA4B23">
              <w:rPr>
                <w:sz w:val="20"/>
                <w:rtl/>
              </w:rPr>
              <w:t xml:space="preserve"> </w:t>
            </w:r>
            <w:r w:rsidRPr="00EA4B23">
              <w:rPr>
                <w:sz w:val="20"/>
                <w:szCs w:val="20"/>
                <w:rtl/>
              </w:rPr>
              <w:t>-</w:t>
            </w:r>
            <w:r w:rsidRPr="00EA4B23">
              <w:rPr>
                <w:sz w:val="20"/>
                <w:rtl/>
              </w:rPr>
              <w:t xml:space="preserve"> </w:t>
            </w:r>
            <w:r w:rsidRPr="00EA4B23">
              <w:rPr>
                <w:sz w:val="20"/>
                <w:szCs w:val="20"/>
                <w:rtl/>
              </w:rPr>
              <w:t>البلدية</w:t>
            </w:r>
          </w:p>
        </w:tc>
        <w:tc>
          <w:tcPr>
            <w:tcW w:w="1704" w:type="dxa"/>
            <w:noWrap/>
          </w:tcPr>
          <w:p w14:paraId="198EE0F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1958C9E2"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7E45A363"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735B0E59" w14:textId="77777777" w:rsidTr="00BB73FD">
        <w:trPr>
          <w:jc w:val="left"/>
        </w:trPr>
        <w:tc>
          <w:tcPr>
            <w:tcW w:w="2550" w:type="dxa"/>
            <w:vMerge/>
          </w:tcPr>
          <w:p w14:paraId="4017C675" w14:textId="77777777" w:rsidR="00A918C6" w:rsidRPr="00EA4B23" w:rsidRDefault="00A918C6" w:rsidP="00BB73FD">
            <w:pPr>
              <w:pStyle w:val="SingleTxtGA"/>
              <w:spacing w:before="40" w:after="40" w:line="300" w:lineRule="exact"/>
              <w:ind w:left="57" w:right="57"/>
              <w:rPr>
                <w:sz w:val="20"/>
                <w:szCs w:val="20"/>
              </w:rPr>
            </w:pPr>
          </w:p>
        </w:tc>
        <w:tc>
          <w:tcPr>
            <w:tcW w:w="1704" w:type="dxa"/>
            <w:noWrap/>
          </w:tcPr>
          <w:p w14:paraId="6B253F0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0EF00F8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2A900D4D"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657240D3" w14:textId="77777777" w:rsidTr="00BB73FD">
        <w:trPr>
          <w:jc w:val="left"/>
        </w:trPr>
        <w:tc>
          <w:tcPr>
            <w:tcW w:w="2550" w:type="dxa"/>
            <w:vMerge w:val="restart"/>
          </w:tcPr>
          <w:p w14:paraId="0742623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بوروري</w:t>
            </w:r>
          </w:p>
        </w:tc>
        <w:tc>
          <w:tcPr>
            <w:tcW w:w="1704" w:type="dxa"/>
            <w:noWrap/>
          </w:tcPr>
          <w:p w14:paraId="18BDE75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4861B466"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6752902F"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7F8257C2" w14:textId="77777777" w:rsidTr="00BB73FD">
        <w:trPr>
          <w:jc w:val="left"/>
        </w:trPr>
        <w:tc>
          <w:tcPr>
            <w:tcW w:w="2550" w:type="dxa"/>
            <w:vMerge/>
          </w:tcPr>
          <w:p w14:paraId="6B2DD21D" w14:textId="77777777" w:rsidR="00A918C6" w:rsidRPr="00EA4B23" w:rsidRDefault="00A918C6" w:rsidP="00BB73FD">
            <w:pPr>
              <w:pStyle w:val="SingleTxtGA"/>
              <w:spacing w:before="40" w:after="40" w:line="300" w:lineRule="exact"/>
              <w:ind w:left="57" w:right="57"/>
              <w:rPr>
                <w:sz w:val="20"/>
                <w:szCs w:val="20"/>
              </w:rPr>
            </w:pPr>
          </w:p>
        </w:tc>
        <w:tc>
          <w:tcPr>
            <w:tcW w:w="1704" w:type="dxa"/>
            <w:noWrap/>
          </w:tcPr>
          <w:p w14:paraId="57E29F3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2C02E469"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06016B69"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6A8F249B" w14:textId="77777777" w:rsidTr="00BB73FD">
        <w:trPr>
          <w:jc w:val="left"/>
        </w:trPr>
        <w:tc>
          <w:tcPr>
            <w:tcW w:w="2550" w:type="dxa"/>
            <w:vMerge w:val="restart"/>
            <w:hideMark/>
          </w:tcPr>
          <w:p w14:paraId="466DABA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كانكوزو</w:t>
            </w:r>
          </w:p>
        </w:tc>
        <w:tc>
          <w:tcPr>
            <w:tcW w:w="1704" w:type="dxa"/>
            <w:noWrap/>
            <w:hideMark/>
          </w:tcPr>
          <w:p w14:paraId="785F215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74903571" w14:textId="77777777" w:rsidR="00A918C6" w:rsidRPr="00EA4B23" w:rsidRDefault="00A918C6" w:rsidP="00BB73FD">
            <w:pPr>
              <w:pStyle w:val="SingleTxtGA"/>
              <w:spacing w:before="40" w:after="40" w:line="300" w:lineRule="exact"/>
              <w:ind w:left="57" w:right="57"/>
              <w:rPr>
                <w:sz w:val="20"/>
                <w:szCs w:val="20"/>
              </w:rPr>
            </w:pPr>
            <w:r w:rsidRPr="00EA4B23">
              <w:rPr>
                <w:sz w:val="18"/>
              </w:rPr>
              <w:t>11</w:t>
            </w:r>
          </w:p>
        </w:tc>
        <w:tc>
          <w:tcPr>
            <w:tcW w:w="2068" w:type="dxa"/>
            <w:vAlign w:val="bottom"/>
          </w:tcPr>
          <w:p w14:paraId="5B5F1AAC"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1E26A505" w14:textId="77777777" w:rsidTr="00BB73FD">
        <w:trPr>
          <w:jc w:val="left"/>
        </w:trPr>
        <w:tc>
          <w:tcPr>
            <w:tcW w:w="2550" w:type="dxa"/>
            <w:vMerge/>
            <w:hideMark/>
          </w:tcPr>
          <w:p w14:paraId="107C2C46"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06BB245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546EE0B2" w14:textId="77777777" w:rsidR="00A918C6" w:rsidRPr="00EA4B23" w:rsidRDefault="00A918C6" w:rsidP="00BB73FD">
            <w:pPr>
              <w:pStyle w:val="SingleTxtGA"/>
              <w:spacing w:before="40" w:after="40" w:line="300" w:lineRule="exact"/>
              <w:ind w:left="57" w:right="57"/>
              <w:rPr>
                <w:sz w:val="20"/>
                <w:szCs w:val="20"/>
              </w:rPr>
            </w:pPr>
            <w:r w:rsidRPr="00EA4B23">
              <w:rPr>
                <w:sz w:val="18"/>
              </w:rPr>
              <w:t>6</w:t>
            </w:r>
          </w:p>
        </w:tc>
        <w:tc>
          <w:tcPr>
            <w:tcW w:w="2068" w:type="dxa"/>
            <w:vAlign w:val="bottom"/>
          </w:tcPr>
          <w:p w14:paraId="3CAEEF7F"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72EF6D60" w14:textId="77777777" w:rsidTr="00BB73FD">
        <w:trPr>
          <w:jc w:val="left"/>
        </w:trPr>
        <w:tc>
          <w:tcPr>
            <w:tcW w:w="2550" w:type="dxa"/>
            <w:vMerge w:val="restart"/>
            <w:hideMark/>
          </w:tcPr>
          <w:p w14:paraId="4B95680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lastRenderedPageBreak/>
              <w:t>سيبيتوك</w:t>
            </w:r>
          </w:p>
        </w:tc>
        <w:tc>
          <w:tcPr>
            <w:tcW w:w="1704" w:type="dxa"/>
            <w:noWrap/>
            <w:hideMark/>
          </w:tcPr>
          <w:p w14:paraId="3DC51C7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4DE1594B"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592B7334"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r>
      <w:tr w:rsidR="00A918C6" w:rsidRPr="00EA4B23" w14:paraId="0503C525" w14:textId="77777777" w:rsidTr="00BB73FD">
        <w:trPr>
          <w:jc w:val="left"/>
        </w:trPr>
        <w:tc>
          <w:tcPr>
            <w:tcW w:w="2550" w:type="dxa"/>
            <w:vMerge/>
            <w:hideMark/>
          </w:tcPr>
          <w:p w14:paraId="6643F3C2"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57EB4B4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78B452B6"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c>
          <w:tcPr>
            <w:tcW w:w="2068" w:type="dxa"/>
            <w:vAlign w:val="bottom"/>
          </w:tcPr>
          <w:p w14:paraId="38D6017C" w14:textId="77777777" w:rsidR="00A918C6" w:rsidRPr="00EA4B23" w:rsidRDefault="00A918C6" w:rsidP="00BB73FD">
            <w:pPr>
              <w:pStyle w:val="SingleTxtGA"/>
              <w:spacing w:before="40" w:after="40" w:line="300" w:lineRule="exact"/>
              <w:ind w:left="57" w:right="57"/>
              <w:rPr>
                <w:sz w:val="20"/>
                <w:szCs w:val="20"/>
              </w:rPr>
            </w:pPr>
            <w:r w:rsidRPr="00EA4B23">
              <w:rPr>
                <w:sz w:val="18"/>
              </w:rPr>
              <w:t>5</w:t>
            </w:r>
          </w:p>
        </w:tc>
      </w:tr>
      <w:tr w:rsidR="00A918C6" w:rsidRPr="00EA4B23" w14:paraId="7D374E9D" w14:textId="77777777" w:rsidTr="00BB73FD">
        <w:trPr>
          <w:jc w:val="left"/>
        </w:trPr>
        <w:tc>
          <w:tcPr>
            <w:tcW w:w="2550" w:type="dxa"/>
            <w:vMerge w:val="restart"/>
          </w:tcPr>
          <w:p w14:paraId="7CAEE0C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غيتيغا</w:t>
            </w:r>
          </w:p>
        </w:tc>
        <w:tc>
          <w:tcPr>
            <w:tcW w:w="1704" w:type="dxa"/>
            <w:noWrap/>
          </w:tcPr>
          <w:p w14:paraId="5BF1FEF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6DCE5CDB"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20CD40AF"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73E9EC87" w14:textId="77777777" w:rsidTr="00BB73FD">
        <w:trPr>
          <w:jc w:val="left"/>
        </w:trPr>
        <w:tc>
          <w:tcPr>
            <w:tcW w:w="2550" w:type="dxa"/>
            <w:vMerge/>
          </w:tcPr>
          <w:p w14:paraId="4DCFE375" w14:textId="77777777" w:rsidR="00A918C6" w:rsidRPr="00EA4B23" w:rsidRDefault="00A918C6" w:rsidP="00BB73FD">
            <w:pPr>
              <w:pStyle w:val="SingleTxtGA"/>
              <w:spacing w:before="40" w:after="40" w:line="300" w:lineRule="exact"/>
              <w:ind w:left="57" w:right="57"/>
              <w:rPr>
                <w:sz w:val="20"/>
                <w:szCs w:val="20"/>
              </w:rPr>
            </w:pPr>
          </w:p>
        </w:tc>
        <w:tc>
          <w:tcPr>
            <w:tcW w:w="1704" w:type="dxa"/>
            <w:noWrap/>
          </w:tcPr>
          <w:p w14:paraId="3B55D44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66BC5F6F"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068" w:type="dxa"/>
            <w:vAlign w:val="bottom"/>
          </w:tcPr>
          <w:p w14:paraId="63A60A67"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5EE8649C" w14:textId="77777777" w:rsidTr="00BB73FD">
        <w:trPr>
          <w:jc w:val="left"/>
        </w:trPr>
        <w:tc>
          <w:tcPr>
            <w:tcW w:w="2550" w:type="dxa"/>
            <w:vMerge w:val="restart"/>
            <w:hideMark/>
          </w:tcPr>
          <w:p w14:paraId="7023F27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كاروزي</w:t>
            </w:r>
          </w:p>
        </w:tc>
        <w:tc>
          <w:tcPr>
            <w:tcW w:w="1704" w:type="dxa"/>
            <w:noWrap/>
            <w:hideMark/>
          </w:tcPr>
          <w:p w14:paraId="2E1905E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11049749"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782C849D"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538AC21A" w14:textId="77777777" w:rsidTr="00BB73FD">
        <w:trPr>
          <w:jc w:val="left"/>
        </w:trPr>
        <w:tc>
          <w:tcPr>
            <w:tcW w:w="2550" w:type="dxa"/>
            <w:vMerge/>
            <w:hideMark/>
          </w:tcPr>
          <w:p w14:paraId="14688BF7"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09CE4DA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4A861872"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1564B54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23798A7B" w14:textId="77777777" w:rsidTr="00BB73FD">
        <w:trPr>
          <w:jc w:val="left"/>
        </w:trPr>
        <w:tc>
          <w:tcPr>
            <w:tcW w:w="2550" w:type="dxa"/>
            <w:vMerge w:val="restart"/>
            <w:hideMark/>
          </w:tcPr>
          <w:p w14:paraId="0D45357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كايانزا</w:t>
            </w:r>
          </w:p>
        </w:tc>
        <w:tc>
          <w:tcPr>
            <w:tcW w:w="1704" w:type="dxa"/>
            <w:noWrap/>
            <w:hideMark/>
          </w:tcPr>
          <w:p w14:paraId="3320DDC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0EE953C5"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c>
          <w:tcPr>
            <w:tcW w:w="2068" w:type="dxa"/>
            <w:vAlign w:val="bottom"/>
          </w:tcPr>
          <w:p w14:paraId="283F67B0"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4C07E913" w14:textId="77777777" w:rsidTr="00BB73FD">
        <w:trPr>
          <w:jc w:val="left"/>
        </w:trPr>
        <w:tc>
          <w:tcPr>
            <w:tcW w:w="2550" w:type="dxa"/>
            <w:vMerge/>
            <w:hideMark/>
          </w:tcPr>
          <w:p w14:paraId="08C2455D"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1FEBA88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2EABF451"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15C89BA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 1</w:t>
            </w:r>
          </w:p>
        </w:tc>
      </w:tr>
      <w:tr w:rsidR="00A918C6" w:rsidRPr="00EA4B23" w14:paraId="38B1BC4D" w14:textId="77777777" w:rsidTr="00BB73FD">
        <w:trPr>
          <w:jc w:val="left"/>
        </w:trPr>
        <w:tc>
          <w:tcPr>
            <w:tcW w:w="2550" w:type="dxa"/>
            <w:vMerge w:val="restart"/>
            <w:hideMark/>
          </w:tcPr>
          <w:p w14:paraId="6685597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كيروندو</w:t>
            </w:r>
          </w:p>
        </w:tc>
        <w:tc>
          <w:tcPr>
            <w:tcW w:w="1704" w:type="dxa"/>
            <w:noWrap/>
            <w:hideMark/>
          </w:tcPr>
          <w:p w14:paraId="24C602B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5B633A8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 0</w:t>
            </w:r>
          </w:p>
        </w:tc>
        <w:tc>
          <w:tcPr>
            <w:tcW w:w="2068" w:type="dxa"/>
            <w:vAlign w:val="bottom"/>
          </w:tcPr>
          <w:p w14:paraId="08C996FA"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03BC5B8A" w14:textId="77777777" w:rsidTr="00BB73FD">
        <w:trPr>
          <w:jc w:val="left"/>
        </w:trPr>
        <w:tc>
          <w:tcPr>
            <w:tcW w:w="2550" w:type="dxa"/>
            <w:vMerge/>
            <w:hideMark/>
          </w:tcPr>
          <w:p w14:paraId="1591BAC1"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12B63D5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745C8B3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 0</w:t>
            </w:r>
          </w:p>
        </w:tc>
        <w:tc>
          <w:tcPr>
            <w:tcW w:w="2068" w:type="dxa"/>
            <w:vAlign w:val="bottom"/>
          </w:tcPr>
          <w:p w14:paraId="1D55E84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63023A5A" w14:textId="77777777" w:rsidTr="00BB73FD">
        <w:trPr>
          <w:jc w:val="left"/>
        </w:trPr>
        <w:tc>
          <w:tcPr>
            <w:tcW w:w="2550" w:type="dxa"/>
            <w:vMerge w:val="restart"/>
            <w:hideMark/>
          </w:tcPr>
          <w:p w14:paraId="6C1060A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ماكامبا</w:t>
            </w:r>
          </w:p>
        </w:tc>
        <w:tc>
          <w:tcPr>
            <w:tcW w:w="1704" w:type="dxa"/>
            <w:noWrap/>
            <w:hideMark/>
          </w:tcPr>
          <w:p w14:paraId="4B589DE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21AE08B9"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2C917354"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31E47C82" w14:textId="77777777" w:rsidTr="00BB73FD">
        <w:trPr>
          <w:jc w:val="left"/>
        </w:trPr>
        <w:tc>
          <w:tcPr>
            <w:tcW w:w="2550" w:type="dxa"/>
            <w:vMerge/>
            <w:hideMark/>
          </w:tcPr>
          <w:p w14:paraId="67856A8E"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0455BDF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6864F07C"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036AC3C1"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1E254869" w14:textId="77777777" w:rsidTr="00BB73FD">
        <w:trPr>
          <w:jc w:val="left"/>
        </w:trPr>
        <w:tc>
          <w:tcPr>
            <w:tcW w:w="2550" w:type="dxa"/>
            <w:vMerge w:val="restart"/>
            <w:noWrap/>
            <w:hideMark/>
          </w:tcPr>
          <w:p w14:paraId="2589665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مورامفيا</w:t>
            </w:r>
          </w:p>
        </w:tc>
        <w:tc>
          <w:tcPr>
            <w:tcW w:w="1704" w:type="dxa"/>
            <w:noWrap/>
            <w:hideMark/>
          </w:tcPr>
          <w:p w14:paraId="2326D1C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234B4492"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19925721"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2369BB42" w14:textId="77777777" w:rsidTr="00BB73FD">
        <w:trPr>
          <w:jc w:val="left"/>
        </w:trPr>
        <w:tc>
          <w:tcPr>
            <w:tcW w:w="2550" w:type="dxa"/>
            <w:vMerge/>
            <w:hideMark/>
          </w:tcPr>
          <w:p w14:paraId="17579932"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169CDDB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1AF2AB6C"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6AA6FDF6"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29068B4C" w14:textId="77777777" w:rsidTr="00BB73FD">
        <w:trPr>
          <w:jc w:val="left"/>
        </w:trPr>
        <w:tc>
          <w:tcPr>
            <w:tcW w:w="2550" w:type="dxa"/>
            <w:vMerge w:val="restart"/>
            <w:hideMark/>
          </w:tcPr>
          <w:p w14:paraId="2A41943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موينغا</w:t>
            </w:r>
          </w:p>
        </w:tc>
        <w:tc>
          <w:tcPr>
            <w:tcW w:w="1704" w:type="dxa"/>
            <w:noWrap/>
            <w:hideMark/>
          </w:tcPr>
          <w:p w14:paraId="30E0CA0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3AB2DDD6"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7AF5212C"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53167DF1" w14:textId="77777777" w:rsidTr="00BB73FD">
        <w:trPr>
          <w:jc w:val="left"/>
        </w:trPr>
        <w:tc>
          <w:tcPr>
            <w:tcW w:w="2550" w:type="dxa"/>
            <w:vMerge/>
            <w:hideMark/>
          </w:tcPr>
          <w:p w14:paraId="7B1AB541"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4AA865D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3958B4D0"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1B1D6E20"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57F44D09" w14:textId="77777777" w:rsidTr="00BB73FD">
        <w:trPr>
          <w:jc w:val="left"/>
        </w:trPr>
        <w:tc>
          <w:tcPr>
            <w:tcW w:w="2550" w:type="dxa"/>
            <w:vMerge w:val="restart"/>
            <w:hideMark/>
          </w:tcPr>
          <w:p w14:paraId="20EA68D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موارو</w:t>
            </w:r>
          </w:p>
        </w:tc>
        <w:tc>
          <w:tcPr>
            <w:tcW w:w="1704" w:type="dxa"/>
            <w:noWrap/>
            <w:hideMark/>
          </w:tcPr>
          <w:p w14:paraId="5BC57F6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42B4CD09"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c>
          <w:tcPr>
            <w:tcW w:w="2068" w:type="dxa"/>
            <w:vAlign w:val="bottom"/>
          </w:tcPr>
          <w:p w14:paraId="2D2AA478"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711C0739" w14:textId="77777777" w:rsidTr="00BB73FD">
        <w:trPr>
          <w:jc w:val="left"/>
        </w:trPr>
        <w:tc>
          <w:tcPr>
            <w:tcW w:w="2550" w:type="dxa"/>
            <w:vMerge/>
            <w:hideMark/>
          </w:tcPr>
          <w:p w14:paraId="523C2A03"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6924837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38D445EC"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428B3278"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6072C184" w14:textId="77777777" w:rsidTr="00BB73FD">
        <w:trPr>
          <w:jc w:val="left"/>
        </w:trPr>
        <w:tc>
          <w:tcPr>
            <w:tcW w:w="2550" w:type="dxa"/>
            <w:vMerge w:val="restart"/>
            <w:hideMark/>
          </w:tcPr>
          <w:p w14:paraId="5B4E098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نغوزي</w:t>
            </w:r>
          </w:p>
        </w:tc>
        <w:tc>
          <w:tcPr>
            <w:tcW w:w="1704" w:type="dxa"/>
            <w:noWrap/>
            <w:hideMark/>
          </w:tcPr>
          <w:p w14:paraId="5BD112C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7ECB4598"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c>
          <w:tcPr>
            <w:tcW w:w="2068" w:type="dxa"/>
            <w:vAlign w:val="bottom"/>
          </w:tcPr>
          <w:p w14:paraId="5739D37A"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3D79A381" w14:textId="77777777" w:rsidTr="00BB73FD">
        <w:trPr>
          <w:jc w:val="left"/>
        </w:trPr>
        <w:tc>
          <w:tcPr>
            <w:tcW w:w="2550" w:type="dxa"/>
            <w:vMerge/>
            <w:hideMark/>
          </w:tcPr>
          <w:p w14:paraId="2D76C8C2"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4100923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4DF63CB8"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7A843888"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5E1BF4AD" w14:textId="77777777" w:rsidTr="00BB73FD">
        <w:trPr>
          <w:jc w:val="left"/>
        </w:trPr>
        <w:tc>
          <w:tcPr>
            <w:tcW w:w="2550" w:type="dxa"/>
            <w:vMerge w:val="restart"/>
            <w:hideMark/>
          </w:tcPr>
          <w:p w14:paraId="7E826D7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رومونج</w:t>
            </w:r>
          </w:p>
        </w:tc>
        <w:tc>
          <w:tcPr>
            <w:tcW w:w="1704" w:type="dxa"/>
            <w:noWrap/>
            <w:hideMark/>
          </w:tcPr>
          <w:p w14:paraId="6CAF6E9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21334FFC"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48902D0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3C680903" w14:textId="77777777" w:rsidTr="00BB73FD">
        <w:trPr>
          <w:jc w:val="left"/>
        </w:trPr>
        <w:tc>
          <w:tcPr>
            <w:tcW w:w="2550" w:type="dxa"/>
            <w:vMerge/>
            <w:hideMark/>
          </w:tcPr>
          <w:p w14:paraId="71868535"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50B145D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3BD0AE5B"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4FBDB8D1"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39E016F3" w14:textId="77777777" w:rsidTr="00BB73FD">
        <w:trPr>
          <w:jc w:val="left"/>
        </w:trPr>
        <w:tc>
          <w:tcPr>
            <w:tcW w:w="2550" w:type="dxa"/>
            <w:vMerge w:val="restart"/>
            <w:noWrap/>
            <w:hideMark/>
          </w:tcPr>
          <w:p w14:paraId="7E2E7ED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روتانا</w:t>
            </w:r>
          </w:p>
        </w:tc>
        <w:tc>
          <w:tcPr>
            <w:tcW w:w="1704" w:type="dxa"/>
            <w:noWrap/>
            <w:hideMark/>
          </w:tcPr>
          <w:p w14:paraId="58C42A1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78905CB2"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068" w:type="dxa"/>
            <w:vAlign w:val="bottom"/>
          </w:tcPr>
          <w:p w14:paraId="5541016A"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4B266B65" w14:textId="77777777" w:rsidTr="00BB73FD">
        <w:trPr>
          <w:jc w:val="left"/>
        </w:trPr>
        <w:tc>
          <w:tcPr>
            <w:tcW w:w="2550" w:type="dxa"/>
            <w:vMerge/>
            <w:hideMark/>
          </w:tcPr>
          <w:p w14:paraId="64DD4124"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1718EC4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322C3BDA"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6600E38C"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170A0B4C" w14:textId="77777777" w:rsidTr="00BB73FD">
        <w:trPr>
          <w:jc w:val="left"/>
        </w:trPr>
        <w:tc>
          <w:tcPr>
            <w:tcW w:w="2550" w:type="dxa"/>
            <w:vMerge w:val="restart"/>
            <w:noWrap/>
            <w:hideMark/>
          </w:tcPr>
          <w:p w14:paraId="1BF2CCF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رويغي</w:t>
            </w:r>
          </w:p>
        </w:tc>
        <w:tc>
          <w:tcPr>
            <w:tcW w:w="1704" w:type="dxa"/>
            <w:noWrap/>
            <w:hideMark/>
          </w:tcPr>
          <w:p w14:paraId="4CAF1B2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74B213DD"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068" w:type="dxa"/>
            <w:vAlign w:val="bottom"/>
          </w:tcPr>
          <w:p w14:paraId="6EB0FDEB"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2A4D82D1" w14:textId="77777777" w:rsidTr="00BB73FD">
        <w:trPr>
          <w:jc w:val="left"/>
        </w:trPr>
        <w:tc>
          <w:tcPr>
            <w:tcW w:w="2550" w:type="dxa"/>
            <w:vMerge/>
            <w:tcBorders>
              <w:bottom w:val="single" w:sz="4" w:space="0" w:color="auto"/>
            </w:tcBorders>
            <w:hideMark/>
          </w:tcPr>
          <w:p w14:paraId="77601DE0" w14:textId="77777777" w:rsidR="00A918C6" w:rsidRPr="00EA4B23" w:rsidRDefault="00A918C6" w:rsidP="00BB73FD">
            <w:pPr>
              <w:pStyle w:val="SingleTxtGA"/>
              <w:spacing w:before="40" w:after="40" w:line="300" w:lineRule="exact"/>
              <w:ind w:left="57" w:right="57"/>
              <w:rPr>
                <w:sz w:val="20"/>
                <w:szCs w:val="20"/>
              </w:rPr>
            </w:pPr>
          </w:p>
        </w:tc>
        <w:tc>
          <w:tcPr>
            <w:tcW w:w="1704" w:type="dxa"/>
            <w:tcBorders>
              <w:bottom w:val="single" w:sz="4" w:space="0" w:color="auto"/>
            </w:tcBorders>
            <w:noWrap/>
            <w:hideMark/>
          </w:tcPr>
          <w:p w14:paraId="3D670E3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tcBorders>
              <w:bottom w:val="single" w:sz="4" w:space="0" w:color="auto"/>
            </w:tcBorders>
            <w:noWrap/>
            <w:vAlign w:val="bottom"/>
          </w:tcPr>
          <w:p w14:paraId="359926ED"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tcBorders>
              <w:bottom w:val="single" w:sz="4" w:space="0" w:color="auto"/>
            </w:tcBorders>
            <w:vAlign w:val="bottom"/>
          </w:tcPr>
          <w:p w14:paraId="4F772EDC" w14:textId="77777777" w:rsidR="00A918C6" w:rsidRPr="00EA4B23" w:rsidRDefault="00A918C6" w:rsidP="00BB73FD">
            <w:pPr>
              <w:pStyle w:val="SingleTxtGA"/>
              <w:spacing w:before="40" w:after="40" w:line="300" w:lineRule="exact"/>
              <w:ind w:left="57" w:right="57"/>
              <w:rPr>
                <w:sz w:val="20"/>
                <w:szCs w:val="20"/>
              </w:rPr>
            </w:pPr>
            <w:r w:rsidRPr="00EA4B23">
              <w:rPr>
                <w:sz w:val="18"/>
              </w:rPr>
              <w:t>3</w:t>
            </w:r>
          </w:p>
        </w:tc>
      </w:tr>
      <w:tr w:rsidR="00A918C6" w:rsidRPr="00EA4B23" w14:paraId="044BE28C" w14:textId="77777777" w:rsidTr="00BB73FD">
        <w:trPr>
          <w:jc w:val="left"/>
        </w:trPr>
        <w:tc>
          <w:tcPr>
            <w:tcW w:w="2550" w:type="dxa"/>
            <w:vMerge w:val="restart"/>
            <w:tcBorders>
              <w:top w:val="single" w:sz="4" w:space="0" w:color="auto"/>
            </w:tcBorders>
            <w:noWrap/>
            <w:hideMark/>
          </w:tcPr>
          <w:p w14:paraId="7AA05E0B"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p>
        </w:tc>
        <w:tc>
          <w:tcPr>
            <w:tcW w:w="1704" w:type="dxa"/>
            <w:tcBorders>
              <w:top w:val="single" w:sz="4" w:space="0" w:color="auto"/>
            </w:tcBorders>
            <w:noWrap/>
            <w:hideMark/>
          </w:tcPr>
          <w:p w14:paraId="7544CF31"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الإناث</w:t>
            </w:r>
          </w:p>
        </w:tc>
        <w:tc>
          <w:tcPr>
            <w:tcW w:w="2068" w:type="dxa"/>
            <w:tcBorders>
              <w:top w:val="single" w:sz="4" w:space="0" w:color="auto"/>
            </w:tcBorders>
            <w:noWrap/>
            <w:vAlign w:val="bottom"/>
          </w:tcPr>
          <w:p w14:paraId="6BCD8D1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24</w:t>
            </w:r>
          </w:p>
        </w:tc>
        <w:tc>
          <w:tcPr>
            <w:tcW w:w="2068" w:type="dxa"/>
            <w:tcBorders>
              <w:top w:val="single" w:sz="4" w:space="0" w:color="auto"/>
            </w:tcBorders>
            <w:vAlign w:val="bottom"/>
          </w:tcPr>
          <w:p w14:paraId="47AAF37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14</w:t>
            </w:r>
          </w:p>
        </w:tc>
      </w:tr>
      <w:tr w:rsidR="00A918C6" w:rsidRPr="00EA4B23" w14:paraId="30AD1A29" w14:textId="77777777" w:rsidTr="00BB73FD">
        <w:trPr>
          <w:jc w:val="left"/>
        </w:trPr>
        <w:tc>
          <w:tcPr>
            <w:tcW w:w="2550" w:type="dxa"/>
            <w:vMerge/>
            <w:tcBorders>
              <w:bottom w:val="single" w:sz="4" w:space="0" w:color="auto"/>
            </w:tcBorders>
            <w:hideMark/>
          </w:tcPr>
          <w:p w14:paraId="6E3ECA0E" w14:textId="77777777" w:rsidR="00A918C6" w:rsidRPr="00EA4B23" w:rsidRDefault="00A918C6" w:rsidP="00BB73FD">
            <w:pPr>
              <w:pStyle w:val="SingleTxtGA"/>
              <w:spacing w:before="40" w:after="40" w:line="300" w:lineRule="exact"/>
              <w:ind w:left="57" w:right="57"/>
              <w:rPr>
                <w:b/>
                <w:bCs/>
                <w:sz w:val="20"/>
                <w:szCs w:val="20"/>
              </w:rPr>
            </w:pPr>
          </w:p>
        </w:tc>
        <w:tc>
          <w:tcPr>
            <w:tcW w:w="1704" w:type="dxa"/>
            <w:tcBorders>
              <w:bottom w:val="single" w:sz="4" w:space="0" w:color="auto"/>
            </w:tcBorders>
            <w:noWrap/>
            <w:hideMark/>
          </w:tcPr>
          <w:p w14:paraId="79DA79F0"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الذكور</w:t>
            </w:r>
          </w:p>
        </w:tc>
        <w:tc>
          <w:tcPr>
            <w:tcW w:w="2068" w:type="dxa"/>
            <w:tcBorders>
              <w:bottom w:val="single" w:sz="4" w:space="0" w:color="auto"/>
            </w:tcBorders>
            <w:noWrap/>
            <w:vAlign w:val="bottom"/>
          </w:tcPr>
          <w:p w14:paraId="4D84D9F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21</w:t>
            </w:r>
          </w:p>
        </w:tc>
        <w:tc>
          <w:tcPr>
            <w:tcW w:w="2068" w:type="dxa"/>
            <w:tcBorders>
              <w:bottom w:val="single" w:sz="4" w:space="0" w:color="auto"/>
            </w:tcBorders>
            <w:vAlign w:val="bottom"/>
          </w:tcPr>
          <w:p w14:paraId="7CAA69E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13</w:t>
            </w:r>
          </w:p>
        </w:tc>
      </w:tr>
      <w:tr w:rsidR="00A918C6" w:rsidRPr="00EA4B23" w14:paraId="404EBAAA" w14:textId="77777777" w:rsidTr="00BB73FD">
        <w:trPr>
          <w:cnfStyle w:val="010000000000" w:firstRow="0" w:lastRow="1" w:firstColumn="0" w:lastColumn="0" w:oddVBand="0" w:evenVBand="0" w:oddHBand="0" w:evenHBand="0" w:firstRowFirstColumn="0" w:firstRowLastColumn="0" w:lastRowFirstColumn="0" w:lastRowLastColumn="0"/>
          <w:trHeight w:val="290"/>
          <w:jc w:val="left"/>
        </w:trPr>
        <w:tc>
          <w:tcPr>
            <w:tcW w:w="4254" w:type="dxa"/>
            <w:gridSpan w:val="2"/>
            <w:tcBorders>
              <w:top w:val="single" w:sz="4" w:space="0" w:color="auto"/>
            </w:tcBorders>
          </w:tcPr>
          <w:p w14:paraId="7BD1518F"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2068" w:type="dxa"/>
            <w:tcBorders>
              <w:top w:val="single" w:sz="4" w:space="0" w:color="auto"/>
            </w:tcBorders>
            <w:noWrap/>
            <w:vAlign w:val="bottom"/>
          </w:tcPr>
          <w:p w14:paraId="2832E3C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45</w:t>
            </w:r>
          </w:p>
        </w:tc>
        <w:tc>
          <w:tcPr>
            <w:tcW w:w="2068" w:type="dxa"/>
            <w:tcBorders>
              <w:top w:val="single" w:sz="4" w:space="0" w:color="auto"/>
            </w:tcBorders>
            <w:vAlign w:val="bottom"/>
          </w:tcPr>
          <w:p w14:paraId="4358CA1E"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27</w:t>
            </w:r>
          </w:p>
        </w:tc>
      </w:tr>
    </w:tbl>
    <w:p w14:paraId="275BD677" w14:textId="3CDC252C" w:rsidR="00A918C6" w:rsidRPr="00EA4B23" w:rsidRDefault="00A918C6" w:rsidP="00A918C6">
      <w:pPr>
        <w:pStyle w:val="Source"/>
      </w:pPr>
      <w:r w:rsidRPr="00EA4B23">
        <w:rPr>
          <w:i/>
          <w:iCs/>
          <w:rtl/>
        </w:rPr>
        <w:t>المصدر:</w:t>
      </w:r>
      <w:r w:rsidRPr="00EA4B23">
        <w:rPr>
          <w:rtl/>
        </w:rPr>
        <w:tab/>
        <w:t>المركز الوطني لإعادة التأهيل الاجتماعي والمهني</w:t>
      </w:r>
      <w:r w:rsidR="00AF2FE3" w:rsidRPr="00EA4B23">
        <w:rPr>
          <w:rtl/>
        </w:rPr>
        <w:t>,</w:t>
      </w:r>
    </w:p>
    <w:p w14:paraId="093F4A62" w14:textId="77777777" w:rsidR="00A918C6" w:rsidRPr="00EA4B23" w:rsidRDefault="00A918C6" w:rsidP="00A918C6">
      <w:pPr>
        <w:pStyle w:val="TableTitle"/>
        <w:pageBreakBefore/>
        <w:rPr>
          <w:rFonts w:ascii="Times New Roman" w:hAnsi="Times New Roman"/>
          <w:rtl/>
        </w:rPr>
      </w:pPr>
      <w:r w:rsidRPr="00EA4B23">
        <w:rPr>
          <w:rFonts w:ascii="Times New Roman" w:hAnsi="Times New Roman"/>
          <w:b w:val="0"/>
          <w:bCs w:val="0"/>
          <w:rtl/>
        </w:rPr>
        <w:lastRenderedPageBreak/>
        <w:t>الجدول 13</w:t>
      </w:r>
    </w:p>
    <w:p w14:paraId="5C153916" w14:textId="77777777" w:rsidR="00A918C6" w:rsidRPr="00EA4B23" w:rsidRDefault="00A918C6" w:rsidP="00A918C6">
      <w:pPr>
        <w:pStyle w:val="TableTitle"/>
        <w:rPr>
          <w:rFonts w:ascii="Times New Roman" w:hAnsi="Times New Roman"/>
        </w:rPr>
      </w:pPr>
      <w:r w:rsidRPr="00EA4B23">
        <w:rPr>
          <w:rFonts w:ascii="Times New Roman" w:hAnsi="Times New Roman"/>
          <w:rtl/>
        </w:rPr>
        <w:t>عدد الخريجين العاملين في القطاع بعد تلقيهم مستلزمات إعادة الإدماج، حسب المقاطعة ونوع الجنس</w:t>
      </w:r>
    </w:p>
    <w:tbl>
      <w:tblPr>
        <w:tblStyle w:val="TABLEA0"/>
        <w:bidiVisual/>
        <w:tblW w:w="8390" w:type="dxa"/>
        <w:jc w:val="left"/>
        <w:tblInd w:w="1247" w:type="dxa"/>
        <w:tblLayout w:type="fixed"/>
        <w:tblLook w:val="04E0" w:firstRow="1" w:lastRow="1" w:firstColumn="1" w:lastColumn="0" w:noHBand="0" w:noVBand="1"/>
      </w:tblPr>
      <w:tblGrid>
        <w:gridCol w:w="2550"/>
        <w:gridCol w:w="1704"/>
        <w:gridCol w:w="2068"/>
        <w:gridCol w:w="2068"/>
      </w:tblGrid>
      <w:tr w:rsidR="00A918C6" w:rsidRPr="00EA4B23" w14:paraId="0375C77E"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2550" w:type="dxa"/>
            <w:noWrap/>
            <w:hideMark/>
          </w:tcPr>
          <w:p w14:paraId="353BF6A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المقاطعة</w:t>
            </w:r>
          </w:p>
        </w:tc>
        <w:tc>
          <w:tcPr>
            <w:tcW w:w="1704" w:type="dxa"/>
            <w:noWrap/>
            <w:hideMark/>
          </w:tcPr>
          <w:p w14:paraId="58715F1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الجنس</w:t>
            </w:r>
          </w:p>
        </w:tc>
        <w:tc>
          <w:tcPr>
            <w:tcW w:w="2068" w:type="dxa"/>
            <w:noWrap/>
            <w:hideMark/>
          </w:tcPr>
          <w:p w14:paraId="1059148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2018</w:t>
            </w:r>
          </w:p>
        </w:tc>
        <w:tc>
          <w:tcPr>
            <w:tcW w:w="2068" w:type="dxa"/>
          </w:tcPr>
          <w:p w14:paraId="447624F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2019</w:t>
            </w:r>
          </w:p>
        </w:tc>
      </w:tr>
      <w:tr w:rsidR="00A918C6" w:rsidRPr="00EA4B23" w14:paraId="21B6FB36" w14:textId="77777777" w:rsidTr="00BB73FD">
        <w:trPr>
          <w:jc w:val="left"/>
        </w:trPr>
        <w:tc>
          <w:tcPr>
            <w:tcW w:w="2550" w:type="dxa"/>
            <w:vMerge w:val="restart"/>
            <w:noWrap/>
            <w:hideMark/>
          </w:tcPr>
          <w:p w14:paraId="5872EE7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بوبانزا</w:t>
            </w:r>
          </w:p>
        </w:tc>
        <w:tc>
          <w:tcPr>
            <w:tcW w:w="1704" w:type="dxa"/>
            <w:noWrap/>
            <w:hideMark/>
          </w:tcPr>
          <w:p w14:paraId="4C33F05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7F987659"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17012361"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540A1C11" w14:textId="77777777" w:rsidTr="00BB73FD">
        <w:trPr>
          <w:jc w:val="left"/>
        </w:trPr>
        <w:tc>
          <w:tcPr>
            <w:tcW w:w="2550" w:type="dxa"/>
            <w:vMerge/>
            <w:hideMark/>
          </w:tcPr>
          <w:p w14:paraId="03CFF839"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5C725F9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2ACB4A74"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068" w:type="dxa"/>
            <w:vAlign w:val="bottom"/>
          </w:tcPr>
          <w:p w14:paraId="53F40900"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2FBABA83" w14:textId="77777777" w:rsidTr="00BB73FD">
        <w:trPr>
          <w:jc w:val="left"/>
        </w:trPr>
        <w:tc>
          <w:tcPr>
            <w:tcW w:w="2550" w:type="dxa"/>
            <w:vMerge w:val="restart"/>
            <w:hideMark/>
          </w:tcPr>
          <w:p w14:paraId="22E3949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بوجومبورا</w:t>
            </w:r>
          </w:p>
        </w:tc>
        <w:tc>
          <w:tcPr>
            <w:tcW w:w="1704" w:type="dxa"/>
            <w:noWrap/>
            <w:hideMark/>
          </w:tcPr>
          <w:p w14:paraId="0FC730B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67A5364B"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4820DC92"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464C28CB" w14:textId="77777777" w:rsidTr="00BB73FD">
        <w:trPr>
          <w:jc w:val="left"/>
        </w:trPr>
        <w:tc>
          <w:tcPr>
            <w:tcW w:w="2550" w:type="dxa"/>
            <w:vMerge/>
            <w:hideMark/>
          </w:tcPr>
          <w:p w14:paraId="2991F587"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5F850FE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0EBF5B1F"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5E177E11"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044B3B84" w14:textId="77777777" w:rsidTr="00BB73FD">
        <w:trPr>
          <w:jc w:val="left"/>
        </w:trPr>
        <w:tc>
          <w:tcPr>
            <w:tcW w:w="2550" w:type="dxa"/>
            <w:vMerge w:val="restart"/>
          </w:tcPr>
          <w:p w14:paraId="72C5CCA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بوجومبورا</w:t>
            </w:r>
            <w:r w:rsidRPr="00EA4B23">
              <w:rPr>
                <w:sz w:val="20"/>
                <w:rtl/>
              </w:rPr>
              <w:t xml:space="preserve"> </w:t>
            </w:r>
            <w:r w:rsidRPr="00EA4B23">
              <w:rPr>
                <w:sz w:val="20"/>
                <w:szCs w:val="20"/>
                <w:rtl/>
              </w:rPr>
              <w:t>-</w:t>
            </w:r>
            <w:r w:rsidRPr="00EA4B23">
              <w:rPr>
                <w:sz w:val="20"/>
                <w:rtl/>
              </w:rPr>
              <w:t xml:space="preserve"> </w:t>
            </w:r>
            <w:r w:rsidRPr="00EA4B23">
              <w:rPr>
                <w:sz w:val="20"/>
                <w:szCs w:val="20"/>
                <w:rtl/>
              </w:rPr>
              <w:t>البلدية</w:t>
            </w:r>
          </w:p>
        </w:tc>
        <w:tc>
          <w:tcPr>
            <w:tcW w:w="1704" w:type="dxa"/>
            <w:noWrap/>
          </w:tcPr>
          <w:p w14:paraId="294A46B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2187BF1D"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6FBB6CD6"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0529626F" w14:textId="77777777" w:rsidTr="00BB73FD">
        <w:trPr>
          <w:jc w:val="left"/>
        </w:trPr>
        <w:tc>
          <w:tcPr>
            <w:tcW w:w="2550" w:type="dxa"/>
            <w:vMerge/>
          </w:tcPr>
          <w:p w14:paraId="5536EE79" w14:textId="77777777" w:rsidR="00A918C6" w:rsidRPr="00EA4B23" w:rsidRDefault="00A918C6" w:rsidP="00BB73FD">
            <w:pPr>
              <w:pStyle w:val="SingleTxtGA"/>
              <w:spacing w:before="40" w:after="40" w:line="300" w:lineRule="exact"/>
              <w:ind w:left="57" w:right="57"/>
              <w:rPr>
                <w:sz w:val="20"/>
                <w:szCs w:val="20"/>
              </w:rPr>
            </w:pPr>
          </w:p>
        </w:tc>
        <w:tc>
          <w:tcPr>
            <w:tcW w:w="1704" w:type="dxa"/>
            <w:noWrap/>
          </w:tcPr>
          <w:p w14:paraId="376788A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19F22957"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7A28AAB2"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5F58156D" w14:textId="77777777" w:rsidTr="00BB73FD">
        <w:trPr>
          <w:jc w:val="left"/>
        </w:trPr>
        <w:tc>
          <w:tcPr>
            <w:tcW w:w="2550" w:type="dxa"/>
            <w:vMerge w:val="restart"/>
          </w:tcPr>
          <w:p w14:paraId="1FB1E1D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بوروري</w:t>
            </w:r>
          </w:p>
        </w:tc>
        <w:tc>
          <w:tcPr>
            <w:tcW w:w="1704" w:type="dxa"/>
            <w:noWrap/>
          </w:tcPr>
          <w:p w14:paraId="0632B53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625E3E2A"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5483CCE3"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0D3E935A" w14:textId="77777777" w:rsidTr="00BB73FD">
        <w:trPr>
          <w:jc w:val="left"/>
        </w:trPr>
        <w:tc>
          <w:tcPr>
            <w:tcW w:w="2550" w:type="dxa"/>
            <w:vMerge/>
          </w:tcPr>
          <w:p w14:paraId="513AE531" w14:textId="77777777" w:rsidR="00A918C6" w:rsidRPr="00EA4B23" w:rsidRDefault="00A918C6" w:rsidP="00BB73FD">
            <w:pPr>
              <w:pStyle w:val="SingleTxtGA"/>
              <w:spacing w:before="40" w:after="40" w:line="300" w:lineRule="exact"/>
              <w:ind w:left="57" w:right="57"/>
              <w:rPr>
                <w:sz w:val="20"/>
                <w:szCs w:val="20"/>
              </w:rPr>
            </w:pPr>
          </w:p>
        </w:tc>
        <w:tc>
          <w:tcPr>
            <w:tcW w:w="1704" w:type="dxa"/>
            <w:noWrap/>
          </w:tcPr>
          <w:p w14:paraId="5B77668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0EA57887"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7D0D95F3"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493CDB0D" w14:textId="77777777" w:rsidTr="00BB73FD">
        <w:trPr>
          <w:jc w:val="left"/>
        </w:trPr>
        <w:tc>
          <w:tcPr>
            <w:tcW w:w="2550" w:type="dxa"/>
            <w:vMerge w:val="restart"/>
            <w:hideMark/>
          </w:tcPr>
          <w:p w14:paraId="34A791C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كانكوزو</w:t>
            </w:r>
          </w:p>
        </w:tc>
        <w:tc>
          <w:tcPr>
            <w:tcW w:w="1704" w:type="dxa"/>
            <w:noWrap/>
            <w:hideMark/>
          </w:tcPr>
          <w:p w14:paraId="1B904DF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0A0BF24C" w14:textId="77777777" w:rsidR="00A918C6" w:rsidRPr="00EA4B23" w:rsidRDefault="00A918C6" w:rsidP="00BB73FD">
            <w:pPr>
              <w:pStyle w:val="SingleTxtGA"/>
              <w:spacing w:before="40" w:after="40" w:line="300" w:lineRule="exact"/>
              <w:ind w:left="57" w:right="57"/>
              <w:rPr>
                <w:sz w:val="20"/>
                <w:szCs w:val="20"/>
              </w:rPr>
            </w:pPr>
            <w:r w:rsidRPr="00EA4B23">
              <w:rPr>
                <w:sz w:val="18"/>
              </w:rPr>
              <w:t>5</w:t>
            </w:r>
          </w:p>
        </w:tc>
        <w:tc>
          <w:tcPr>
            <w:tcW w:w="2068" w:type="dxa"/>
            <w:vAlign w:val="bottom"/>
          </w:tcPr>
          <w:p w14:paraId="075B00DD"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7BC7C2ED" w14:textId="77777777" w:rsidTr="00BB73FD">
        <w:trPr>
          <w:jc w:val="left"/>
        </w:trPr>
        <w:tc>
          <w:tcPr>
            <w:tcW w:w="2550" w:type="dxa"/>
            <w:vMerge/>
            <w:hideMark/>
          </w:tcPr>
          <w:p w14:paraId="3EAC677A"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770A806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68ED858D"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c>
          <w:tcPr>
            <w:tcW w:w="2068" w:type="dxa"/>
            <w:vAlign w:val="bottom"/>
          </w:tcPr>
          <w:p w14:paraId="7B2955A6"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1FE68886" w14:textId="77777777" w:rsidTr="00BB73FD">
        <w:trPr>
          <w:jc w:val="left"/>
        </w:trPr>
        <w:tc>
          <w:tcPr>
            <w:tcW w:w="2550" w:type="dxa"/>
            <w:vMerge w:val="restart"/>
            <w:hideMark/>
          </w:tcPr>
          <w:p w14:paraId="398E079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سيبيتوك</w:t>
            </w:r>
          </w:p>
        </w:tc>
        <w:tc>
          <w:tcPr>
            <w:tcW w:w="1704" w:type="dxa"/>
            <w:noWrap/>
            <w:hideMark/>
          </w:tcPr>
          <w:p w14:paraId="18C611B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01A13AA6"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21539E24" w14:textId="77777777" w:rsidR="00A918C6" w:rsidRPr="00EA4B23" w:rsidRDefault="00A918C6" w:rsidP="00BB73FD">
            <w:pPr>
              <w:pStyle w:val="SingleTxtGA"/>
              <w:spacing w:before="40" w:after="40" w:line="300" w:lineRule="exact"/>
              <w:ind w:left="57" w:right="57"/>
              <w:rPr>
                <w:sz w:val="20"/>
                <w:szCs w:val="20"/>
              </w:rPr>
            </w:pPr>
            <w:r w:rsidRPr="00EA4B23">
              <w:rPr>
                <w:sz w:val="18"/>
              </w:rPr>
              <w:t>4</w:t>
            </w:r>
          </w:p>
        </w:tc>
      </w:tr>
      <w:tr w:rsidR="00A918C6" w:rsidRPr="00EA4B23" w14:paraId="1CA21738" w14:textId="77777777" w:rsidTr="00BB73FD">
        <w:trPr>
          <w:jc w:val="left"/>
        </w:trPr>
        <w:tc>
          <w:tcPr>
            <w:tcW w:w="2550" w:type="dxa"/>
            <w:vMerge/>
            <w:hideMark/>
          </w:tcPr>
          <w:p w14:paraId="6A10398F"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0B7CFFF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5574CD85"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068" w:type="dxa"/>
            <w:vAlign w:val="bottom"/>
          </w:tcPr>
          <w:p w14:paraId="7CFD4DE4" w14:textId="77777777" w:rsidR="00A918C6" w:rsidRPr="00EA4B23" w:rsidRDefault="00A918C6" w:rsidP="00BB73FD">
            <w:pPr>
              <w:pStyle w:val="SingleTxtGA"/>
              <w:spacing w:before="40" w:after="40" w:line="300" w:lineRule="exact"/>
              <w:ind w:left="57" w:right="57"/>
              <w:rPr>
                <w:sz w:val="20"/>
                <w:szCs w:val="20"/>
              </w:rPr>
            </w:pPr>
            <w:r w:rsidRPr="00EA4B23">
              <w:rPr>
                <w:sz w:val="18"/>
              </w:rPr>
              <w:t>5</w:t>
            </w:r>
          </w:p>
        </w:tc>
      </w:tr>
      <w:tr w:rsidR="00A918C6" w:rsidRPr="00EA4B23" w14:paraId="1B0E7F69" w14:textId="77777777" w:rsidTr="00BB73FD">
        <w:trPr>
          <w:jc w:val="left"/>
        </w:trPr>
        <w:tc>
          <w:tcPr>
            <w:tcW w:w="2550" w:type="dxa"/>
            <w:vMerge w:val="restart"/>
          </w:tcPr>
          <w:p w14:paraId="11618EB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غيتيغا</w:t>
            </w:r>
          </w:p>
        </w:tc>
        <w:tc>
          <w:tcPr>
            <w:tcW w:w="1704" w:type="dxa"/>
            <w:noWrap/>
          </w:tcPr>
          <w:p w14:paraId="66AC03D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701C9D1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14C31522"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70CB3624" w14:textId="77777777" w:rsidTr="00BB73FD">
        <w:trPr>
          <w:jc w:val="left"/>
        </w:trPr>
        <w:tc>
          <w:tcPr>
            <w:tcW w:w="2550" w:type="dxa"/>
            <w:vMerge/>
          </w:tcPr>
          <w:p w14:paraId="163AB29E" w14:textId="77777777" w:rsidR="00A918C6" w:rsidRPr="00EA4B23" w:rsidRDefault="00A918C6" w:rsidP="00BB73FD">
            <w:pPr>
              <w:pStyle w:val="SingleTxtGA"/>
              <w:spacing w:before="40" w:after="40" w:line="300" w:lineRule="exact"/>
              <w:ind w:left="57" w:right="57"/>
              <w:rPr>
                <w:sz w:val="20"/>
                <w:szCs w:val="20"/>
              </w:rPr>
            </w:pPr>
          </w:p>
        </w:tc>
        <w:tc>
          <w:tcPr>
            <w:tcW w:w="1704" w:type="dxa"/>
            <w:noWrap/>
          </w:tcPr>
          <w:p w14:paraId="64E3183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7724AE06"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068" w:type="dxa"/>
            <w:vAlign w:val="bottom"/>
          </w:tcPr>
          <w:p w14:paraId="55351749"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197846A1" w14:textId="77777777" w:rsidTr="00BB73FD">
        <w:trPr>
          <w:jc w:val="left"/>
        </w:trPr>
        <w:tc>
          <w:tcPr>
            <w:tcW w:w="2550" w:type="dxa"/>
            <w:vMerge w:val="restart"/>
            <w:hideMark/>
          </w:tcPr>
          <w:p w14:paraId="3EE8EF2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كاروزي</w:t>
            </w:r>
          </w:p>
        </w:tc>
        <w:tc>
          <w:tcPr>
            <w:tcW w:w="1704" w:type="dxa"/>
            <w:noWrap/>
            <w:hideMark/>
          </w:tcPr>
          <w:p w14:paraId="092A75C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3CF4C38F"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14FF193F"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64B67E69" w14:textId="77777777" w:rsidTr="00BB73FD">
        <w:trPr>
          <w:jc w:val="left"/>
        </w:trPr>
        <w:tc>
          <w:tcPr>
            <w:tcW w:w="2550" w:type="dxa"/>
            <w:vMerge/>
            <w:hideMark/>
          </w:tcPr>
          <w:p w14:paraId="363A3F91"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73A5768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2DC1764F"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71E47702"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0D33633A" w14:textId="77777777" w:rsidTr="00BB73FD">
        <w:trPr>
          <w:jc w:val="left"/>
        </w:trPr>
        <w:tc>
          <w:tcPr>
            <w:tcW w:w="2550" w:type="dxa"/>
            <w:vMerge w:val="restart"/>
            <w:hideMark/>
          </w:tcPr>
          <w:p w14:paraId="481C778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كايانزا</w:t>
            </w:r>
          </w:p>
        </w:tc>
        <w:tc>
          <w:tcPr>
            <w:tcW w:w="1704" w:type="dxa"/>
            <w:noWrap/>
            <w:hideMark/>
          </w:tcPr>
          <w:p w14:paraId="072374A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763E097F"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44FF3224"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535ECDAC" w14:textId="77777777" w:rsidTr="00BB73FD">
        <w:trPr>
          <w:jc w:val="left"/>
        </w:trPr>
        <w:tc>
          <w:tcPr>
            <w:tcW w:w="2550" w:type="dxa"/>
            <w:vMerge/>
            <w:hideMark/>
          </w:tcPr>
          <w:p w14:paraId="07725AE0"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4914FCB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452F10C8"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39A39383"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3899F7C2" w14:textId="77777777" w:rsidTr="00BB73FD">
        <w:trPr>
          <w:jc w:val="left"/>
        </w:trPr>
        <w:tc>
          <w:tcPr>
            <w:tcW w:w="2550" w:type="dxa"/>
            <w:vMerge w:val="restart"/>
            <w:hideMark/>
          </w:tcPr>
          <w:p w14:paraId="77052B7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كيروندو</w:t>
            </w:r>
          </w:p>
        </w:tc>
        <w:tc>
          <w:tcPr>
            <w:tcW w:w="1704" w:type="dxa"/>
            <w:noWrap/>
            <w:hideMark/>
          </w:tcPr>
          <w:p w14:paraId="1C60F78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4F04CF9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069C634B"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483D4541" w14:textId="77777777" w:rsidTr="00BB73FD">
        <w:trPr>
          <w:jc w:val="left"/>
        </w:trPr>
        <w:tc>
          <w:tcPr>
            <w:tcW w:w="2550" w:type="dxa"/>
            <w:vMerge/>
            <w:hideMark/>
          </w:tcPr>
          <w:p w14:paraId="05C29A35"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15A296B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197D559C"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7849F4B2"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21092BD0" w14:textId="77777777" w:rsidTr="00BB73FD">
        <w:trPr>
          <w:jc w:val="left"/>
        </w:trPr>
        <w:tc>
          <w:tcPr>
            <w:tcW w:w="2550" w:type="dxa"/>
            <w:vMerge w:val="restart"/>
            <w:hideMark/>
          </w:tcPr>
          <w:p w14:paraId="71969A5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ماكامبا</w:t>
            </w:r>
          </w:p>
        </w:tc>
        <w:tc>
          <w:tcPr>
            <w:tcW w:w="1704" w:type="dxa"/>
            <w:noWrap/>
            <w:hideMark/>
          </w:tcPr>
          <w:p w14:paraId="39ACD42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3652B0A8"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1D4FFF7D"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2FAB0FAD" w14:textId="77777777" w:rsidTr="00BB73FD">
        <w:trPr>
          <w:jc w:val="left"/>
        </w:trPr>
        <w:tc>
          <w:tcPr>
            <w:tcW w:w="2550" w:type="dxa"/>
            <w:vMerge/>
            <w:hideMark/>
          </w:tcPr>
          <w:p w14:paraId="77E29663"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4AB04D4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68915344"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2A343391"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2F9412FE" w14:textId="77777777" w:rsidTr="00BB73FD">
        <w:trPr>
          <w:jc w:val="left"/>
        </w:trPr>
        <w:tc>
          <w:tcPr>
            <w:tcW w:w="2550" w:type="dxa"/>
            <w:vMerge w:val="restart"/>
            <w:noWrap/>
            <w:hideMark/>
          </w:tcPr>
          <w:p w14:paraId="50853D0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مورامفيا</w:t>
            </w:r>
          </w:p>
        </w:tc>
        <w:tc>
          <w:tcPr>
            <w:tcW w:w="1704" w:type="dxa"/>
            <w:noWrap/>
            <w:hideMark/>
          </w:tcPr>
          <w:p w14:paraId="228440C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46B66524"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5E52F529"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559EF101" w14:textId="77777777" w:rsidTr="00BB73FD">
        <w:trPr>
          <w:jc w:val="left"/>
        </w:trPr>
        <w:tc>
          <w:tcPr>
            <w:tcW w:w="2550" w:type="dxa"/>
            <w:vMerge/>
            <w:hideMark/>
          </w:tcPr>
          <w:p w14:paraId="5EA95FBB"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22CA716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4B6C9E62"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2104F104"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7242FD86" w14:textId="77777777" w:rsidTr="00BB73FD">
        <w:trPr>
          <w:jc w:val="left"/>
        </w:trPr>
        <w:tc>
          <w:tcPr>
            <w:tcW w:w="2550" w:type="dxa"/>
            <w:vMerge w:val="restart"/>
            <w:hideMark/>
          </w:tcPr>
          <w:p w14:paraId="4D90A94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موينغا</w:t>
            </w:r>
          </w:p>
        </w:tc>
        <w:tc>
          <w:tcPr>
            <w:tcW w:w="1704" w:type="dxa"/>
            <w:noWrap/>
            <w:hideMark/>
          </w:tcPr>
          <w:p w14:paraId="41BBC51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5B83EBB3"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6EF619A7"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054CAC4A" w14:textId="77777777" w:rsidTr="00BB73FD">
        <w:trPr>
          <w:jc w:val="left"/>
        </w:trPr>
        <w:tc>
          <w:tcPr>
            <w:tcW w:w="2550" w:type="dxa"/>
            <w:vMerge/>
            <w:hideMark/>
          </w:tcPr>
          <w:p w14:paraId="0F04E037"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491A4C1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10E4D07E"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351F1A9C"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3EDF1590" w14:textId="77777777" w:rsidTr="00BB73FD">
        <w:trPr>
          <w:jc w:val="left"/>
        </w:trPr>
        <w:tc>
          <w:tcPr>
            <w:tcW w:w="2550" w:type="dxa"/>
            <w:vMerge w:val="restart"/>
            <w:hideMark/>
          </w:tcPr>
          <w:p w14:paraId="697A4FA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موارو</w:t>
            </w:r>
          </w:p>
        </w:tc>
        <w:tc>
          <w:tcPr>
            <w:tcW w:w="1704" w:type="dxa"/>
            <w:noWrap/>
            <w:hideMark/>
          </w:tcPr>
          <w:p w14:paraId="144E790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2187018D"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5353548A"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6E045A8C" w14:textId="77777777" w:rsidTr="00BB73FD">
        <w:trPr>
          <w:jc w:val="left"/>
        </w:trPr>
        <w:tc>
          <w:tcPr>
            <w:tcW w:w="2550" w:type="dxa"/>
            <w:vMerge/>
            <w:hideMark/>
          </w:tcPr>
          <w:p w14:paraId="0F4B1094"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4DC7BA6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0246196C"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5649F337"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05E3560A" w14:textId="77777777" w:rsidTr="00BB73FD">
        <w:trPr>
          <w:jc w:val="left"/>
        </w:trPr>
        <w:tc>
          <w:tcPr>
            <w:tcW w:w="2550" w:type="dxa"/>
            <w:vMerge w:val="restart"/>
            <w:hideMark/>
          </w:tcPr>
          <w:p w14:paraId="3812AE5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نغوزي</w:t>
            </w:r>
          </w:p>
        </w:tc>
        <w:tc>
          <w:tcPr>
            <w:tcW w:w="1704" w:type="dxa"/>
            <w:noWrap/>
            <w:hideMark/>
          </w:tcPr>
          <w:p w14:paraId="3FB6EE4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67E04693"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2200705D"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2FD3BD5A" w14:textId="77777777" w:rsidTr="00BB73FD">
        <w:trPr>
          <w:jc w:val="left"/>
        </w:trPr>
        <w:tc>
          <w:tcPr>
            <w:tcW w:w="2550" w:type="dxa"/>
            <w:vMerge/>
            <w:hideMark/>
          </w:tcPr>
          <w:p w14:paraId="7D685E39"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27F3B17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4AEACB90"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vAlign w:val="bottom"/>
          </w:tcPr>
          <w:p w14:paraId="2C901DCB"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243C4164" w14:textId="77777777" w:rsidTr="00BB73FD">
        <w:trPr>
          <w:jc w:val="left"/>
        </w:trPr>
        <w:tc>
          <w:tcPr>
            <w:tcW w:w="2550" w:type="dxa"/>
            <w:vMerge w:val="restart"/>
            <w:hideMark/>
          </w:tcPr>
          <w:p w14:paraId="6913FFE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رومونج</w:t>
            </w:r>
          </w:p>
        </w:tc>
        <w:tc>
          <w:tcPr>
            <w:tcW w:w="1704" w:type="dxa"/>
            <w:noWrap/>
            <w:hideMark/>
          </w:tcPr>
          <w:p w14:paraId="3F4D5BC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15C765E5"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1D9CD24B"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328970F3" w14:textId="77777777" w:rsidTr="00BB73FD">
        <w:trPr>
          <w:jc w:val="left"/>
        </w:trPr>
        <w:tc>
          <w:tcPr>
            <w:tcW w:w="2550" w:type="dxa"/>
            <w:vMerge/>
            <w:hideMark/>
          </w:tcPr>
          <w:p w14:paraId="36A5715F"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03FB0D6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513DCB42"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4AAB8E93"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22C6ED44" w14:textId="77777777" w:rsidTr="00BB73FD">
        <w:trPr>
          <w:jc w:val="left"/>
        </w:trPr>
        <w:tc>
          <w:tcPr>
            <w:tcW w:w="2550" w:type="dxa"/>
            <w:vMerge w:val="restart"/>
            <w:noWrap/>
            <w:hideMark/>
          </w:tcPr>
          <w:p w14:paraId="5DBEE20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روتانا</w:t>
            </w:r>
          </w:p>
        </w:tc>
        <w:tc>
          <w:tcPr>
            <w:tcW w:w="1704" w:type="dxa"/>
            <w:noWrap/>
            <w:hideMark/>
          </w:tcPr>
          <w:p w14:paraId="7EF333B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5314AEC7"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5B81EF51"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552BD8C0" w14:textId="77777777" w:rsidTr="00BB73FD">
        <w:trPr>
          <w:jc w:val="left"/>
        </w:trPr>
        <w:tc>
          <w:tcPr>
            <w:tcW w:w="2550" w:type="dxa"/>
            <w:vMerge/>
            <w:hideMark/>
          </w:tcPr>
          <w:p w14:paraId="44890053" w14:textId="77777777" w:rsidR="00A918C6" w:rsidRPr="00EA4B23" w:rsidRDefault="00A918C6" w:rsidP="00BB73FD">
            <w:pPr>
              <w:pStyle w:val="SingleTxtGA"/>
              <w:spacing w:before="40" w:after="40" w:line="300" w:lineRule="exact"/>
              <w:ind w:left="57" w:right="57"/>
              <w:rPr>
                <w:sz w:val="20"/>
                <w:szCs w:val="20"/>
              </w:rPr>
            </w:pPr>
          </w:p>
        </w:tc>
        <w:tc>
          <w:tcPr>
            <w:tcW w:w="1704" w:type="dxa"/>
            <w:noWrap/>
            <w:hideMark/>
          </w:tcPr>
          <w:p w14:paraId="56DE59F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noWrap/>
            <w:vAlign w:val="bottom"/>
          </w:tcPr>
          <w:p w14:paraId="2B2DAB67"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c>
          <w:tcPr>
            <w:tcW w:w="2068" w:type="dxa"/>
            <w:vAlign w:val="bottom"/>
          </w:tcPr>
          <w:p w14:paraId="12154605"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r>
      <w:tr w:rsidR="00A918C6" w:rsidRPr="00EA4B23" w14:paraId="5EDED01A" w14:textId="77777777" w:rsidTr="00BB73FD">
        <w:trPr>
          <w:jc w:val="left"/>
        </w:trPr>
        <w:tc>
          <w:tcPr>
            <w:tcW w:w="2550" w:type="dxa"/>
            <w:vMerge w:val="restart"/>
            <w:noWrap/>
            <w:hideMark/>
          </w:tcPr>
          <w:p w14:paraId="0E271AA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lastRenderedPageBreak/>
              <w:t>رويغي</w:t>
            </w:r>
          </w:p>
        </w:tc>
        <w:tc>
          <w:tcPr>
            <w:tcW w:w="1704" w:type="dxa"/>
            <w:noWrap/>
            <w:hideMark/>
          </w:tcPr>
          <w:p w14:paraId="0D36A83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2068" w:type="dxa"/>
            <w:noWrap/>
            <w:vAlign w:val="bottom"/>
          </w:tcPr>
          <w:p w14:paraId="04E082F4"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c>
          <w:tcPr>
            <w:tcW w:w="2068" w:type="dxa"/>
            <w:vAlign w:val="bottom"/>
          </w:tcPr>
          <w:p w14:paraId="340C81DD" w14:textId="77777777" w:rsidR="00A918C6" w:rsidRPr="00EA4B23" w:rsidRDefault="00A918C6" w:rsidP="00BB73FD">
            <w:pPr>
              <w:pStyle w:val="SingleTxtGA"/>
              <w:spacing w:before="40" w:after="40" w:line="300" w:lineRule="exact"/>
              <w:ind w:left="57" w:right="57"/>
              <w:rPr>
                <w:sz w:val="20"/>
                <w:szCs w:val="20"/>
              </w:rPr>
            </w:pPr>
            <w:r w:rsidRPr="00EA4B23">
              <w:rPr>
                <w:sz w:val="18"/>
              </w:rPr>
              <w:t>2</w:t>
            </w:r>
          </w:p>
        </w:tc>
      </w:tr>
      <w:tr w:rsidR="00A918C6" w:rsidRPr="00EA4B23" w14:paraId="5F2740E6" w14:textId="77777777" w:rsidTr="00BB73FD">
        <w:trPr>
          <w:jc w:val="left"/>
        </w:trPr>
        <w:tc>
          <w:tcPr>
            <w:tcW w:w="2550" w:type="dxa"/>
            <w:vMerge/>
            <w:tcBorders>
              <w:bottom w:val="single" w:sz="4" w:space="0" w:color="auto"/>
            </w:tcBorders>
            <w:hideMark/>
          </w:tcPr>
          <w:p w14:paraId="24E266F7" w14:textId="77777777" w:rsidR="00A918C6" w:rsidRPr="00EA4B23" w:rsidRDefault="00A918C6" w:rsidP="00BB73FD">
            <w:pPr>
              <w:pStyle w:val="SingleTxtGA"/>
              <w:spacing w:before="40" w:after="40" w:line="300" w:lineRule="exact"/>
              <w:ind w:left="57" w:right="57"/>
              <w:rPr>
                <w:sz w:val="20"/>
                <w:szCs w:val="20"/>
              </w:rPr>
            </w:pPr>
          </w:p>
        </w:tc>
        <w:tc>
          <w:tcPr>
            <w:tcW w:w="1704" w:type="dxa"/>
            <w:tcBorders>
              <w:bottom w:val="single" w:sz="4" w:space="0" w:color="auto"/>
            </w:tcBorders>
            <w:noWrap/>
            <w:hideMark/>
          </w:tcPr>
          <w:p w14:paraId="1C94CC5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2068" w:type="dxa"/>
            <w:tcBorders>
              <w:bottom w:val="single" w:sz="4" w:space="0" w:color="auto"/>
            </w:tcBorders>
            <w:noWrap/>
            <w:vAlign w:val="bottom"/>
          </w:tcPr>
          <w:p w14:paraId="136F67A5" w14:textId="77777777" w:rsidR="00A918C6" w:rsidRPr="00EA4B23" w:rsidRDefault="00A918C6" w:rsidP="00BB73FD">
            <w:pPr>
              <w:pStyle w:val="SingleTxtGA"/>
              <w:spacing w:before="40" w:after="40" w:line="300" w:lineRule="exact"/>
              <w:ind w:left="57" w:right="57"/>
              <w:rPr>
                <w:sz w:val="20"/>
                <w:szCs w:val="20"/>
              </w:rPr>
            </w:pPr>
            <w:r w:rsidRPr="00EA4B23">
              <w:rPr>
                <w:sz w:val="18"/>
              </w:rPr>
              <w:t>1</w:t>
            </w:r>
          </w:p>
        </w:tc>
        <w:tc>
          <w:tcPr>
            <w:tcW w:w="2068" w:type="dxa"/>
            <w:tcBorders>
              <w:bottom w:val="single" w:sz="4" w:space="0" w:color="auto"/>
            </w:tcBorders>
            <w:vAlign w:val="bottom"/>
          </w:tcPr>
          <w:p w14:paraId="33E7D01A" w14:textId="77777777" w:rsidR="00A918C6" w:rsidRPr="00EA4B23" w:rsidRDefault="00A918C6" w:rsidP="00BB73FD">
            <w:pPr>
              <w:pStyle w:val="SingleTxtGA"/>
              <w:spacing w:before="40" w:after="40" w:line="300" w:lineRule="exact"/>
              <w:ind w:left="57" w:right="57"/>
              <w:rPr>
                <w:sz w:val="20"/>
                <w:szCs w:val="20"/>
              </w:rPr>
            </w:pPr>
            <w:r w:rsidRPr="00EA4B23">
              <w:rPr>
                <w:sz w:val="18"/>
              </w:rPr>
              <w:t>0</w:t>
            </w:r>
          </w:p>
        </w:tc>
      </w:tr>
      <w:tr w:rsidR="00A918C6" w:rsidRPr="00EA4B23" w14:paraId="612F134F" w14:textId="77777777" w:rsidTr="00BB73FD">
        <w:trPr>
          <w:jc w:val="left"/>
        </w:trPr>
        <w:tc>
          <w:tcPr>
            <w:tcW w:w="2550" w:type="dxa"/>
            <w:vMerge w:val="restart"/>
            <w:tcBorders>
              <w:top w:val="single" w:sz="4" w:space="0" w:color="auto"/>
            </w:tcBorders>
            <w:noWrap/>
            <w:hideMark/>
          </w:tcPr>
          <w:p w14:paraId="7FF18E0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p>
        </w:tc>
        <w:tc>
          <w:tcPr>
            <w:tcW w:w="1704" w:type="dxa"/>
            <w:tcBorders>
              <w:top w:val="single" w:sz="4" w:space="0" w:color="auto"/>
            </w:tcBorders>
            <w:noWrap/>
            <w:hideMark/>
          </w:tcPr>
          <w:p w14:paraId="70E2472E"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الإناث</w:t>
            </w:r>
          </w:p>
        </w:tc>
        <w:tc>
          <w:tcPr>
            <w:tcW w:w="2068" w:type="dxa"/>
            <w:tcBorders>
              <w:top w:val="single" w:sz="4" w:space="0" w:color="auto"/>
            </w:tcBorders>
            <w:noWrap/>
            <w:vAlign w:val="bottom"/>
          </w:tcPr>
          <w:p w14:paraId="33D1A92C"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9</w:t>
            </w:r>
          </w:p>
        </w:tc>
        <w:tc>
          <w:tcPr>
            <w:tcW w:w="2068" w:type="dxa"/>
            <w:tcBorders>
              <w:top w:val="single" w:sz="4" w:space="0" w:color="auto"/>
            </w:tcBorders>
            <w:vAlign w:val="bottom"/>
          </w:tcPr>
          <w:p w14:paraId="0D53C166"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18</w:t>
            </w:r>
          </w:p>
        </w:tc>
      </w:tr>
      <w:tr w:rsidR="00A918C6" w:rsidRPr="00EA4B23" w14:paraId="55FEC6AD" w14:textId="77777777" w:rsidTr="00BB73FD">
        <w:trPr>
          <w:jc w:val="left"/>
        </w:trPr>
        <w:tc>
          <w:tcPr>
            <w:tcW w:w="2550" w:type="dxa"/>
            <w:vMerge/>
            <w:tcBorders>
              <w:bottom w:val="single" w:sz="4" w:space="0" w:color="auto"/>
            </w:tcBorders>
            <w:hideMark/>
          </w:tcPr>
          <w:p w14:paraId="6604B2CF" w14:textId="77777777" w:rsidR="00A918C6" w:rsidRPr="00EA4B23" w:rsidRDefault="00A918C6" w:rsidP="00BB73FD">
            <w:pPr>
              <w:pStyle w:val="SingleTxtGA"/>
              <w:spacing w:before="40" w:after="40" w:line="300" w:lineRule="exact"/>
              <w:ind w:left="57" w:right="57"/>
              <w:rPr>
                <w:b/>
                <w:bCs/>
                <w:sz w:val="20"/>
                <w:szCs w:val="20"/>
              </w:rPr>
            </w:pPr>
          </w:p>
        </w:tc>
        <w:tc>
          <w:tcPr>
            <w:tcW w:w="1704" w:type="dxa"/>
            <w:tcBorders>
              <w:bottom w:val="single" w:sz="4" w:space="0" w:color="auto"/>
            </w:tcBorders>
            <w:noWrap/>
            <w:hideMark/>
          </w:tcPr>
          <w:p w14:paraId="5D4CABBB"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الذكور</w:t>
            </w:r>
          </w:p>
        </w:tc>
        <w:tc>
          <w:tcPr>
            <w:tcW w:w="2068" w:type="dxa"/>
            <w:tcBorders>
              <w:bottom w:val="single" w:sz="4" w:space="0" w:color="auto"/>
            </w:tcBorders>
            <w:noWrap/>
            <w:vAlign w:val="bottom"/>
          </w:tcPr>
          <w:p w14:paraId="6164FA6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20</w:t>
            </w:r>
          </w:p>
        </w:tc>
        <w:tc>
          <w:tcPr>
            <w:tcW w:w="2068" w:type="dxa"/>
            <w:tcBorders>
              <w:bottom w:val="single" w:sz="4" w:space="0" w:color="auto"/>
            </w:tcBorders>
            <w:vAlign w:val="bottom"/>
          </w:tcPr>
          <w:p w14:paraId="79E80B1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10</w:t>
            </w:r>
          </w:p>
        </w:tc>
      </w:tr>
      <w:tr w:rsidR="00A918C6" w:rsidRPr="00EA4B23" w14:paraId="032790D4" w14:textId="77777777" w:rsidTr="00BB73FD">
        <w:trPr>
          <w:cnfStyle w:val="010000000000" w:firstRow="0" w:lastRow="1" w:firstColumn="0" w:lastColumn="0" w:oddVBand="0" w:evenVBand="0" w:oddHBand="0" w:evenHBand="0" w:firstRowFirstColumn="0" w:firstRowLastColumn="0" w:lastRowFirstColumn="0" w:lastRowLastColumn="0"/>
          <w:trHeight w:val="300"/>
          <w:jc w:val="left"/>
        </w:trPr>
        <w:tc>
          <w:tcPr>
            <w:tcW w:w="4254" w:type="dxa"/>
            <w:gridSpan w:val="2"/>
            <w:tcBorders>
              <w:top w:val="single" w:sz="4" w:space="0" w:color="auto"/>
            </w:tcBorders>
          </w:tcPr>
          <w:p w14:paraId="2A18B9C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مجموع</w:t>
            </w:r>
            <w:r w:rsidRPr="00EA4B23">
              <w:rPr>
                <w:b/>
                <w:bCs/>
                <w:sz w:val="20"/>
                <w:rtl/>
              </w:rPr>
              <w:t xml:space="preserve"> </w:t>
            </w:r>
            <w:r w:rsidRPr="00EA4B23">
              <w:rPr>
                <w:b/>
                <w:bCs/>
                <w:sz w:val="20"/>
                <w:szCs w:val="20"/>
                <w:rtl/>
              </w:rPr>
              <w:t>الذكور</w:t>
            </w:r>
            <w:r w:rsidRPr="00EA4B23">
              <w:rPr>
                <w:b/>
                <w:bCs/>
                <w:sz w:val="20"/>
                <w:rtl/>
              </w:rPr>
              <w:t xml:space="preserve"> </w:t>
            </w:r>
            <w:r w:rsidRPr="00EA4B23">
              <w:rPr>
                <w:b/>
                <w:bCs/>
                <w:sz w:val="20"/>
                <w:szCs w:val="20"/>
                <w:rtl/>
              </w:rPr>
              <w:t>والإناث</w:t>
            </w:r>
          </w:p>
        </w:tc>
        <w:tc>
          <w:tcPr>
            <w:tcW w:w="2068" w:type="dxa"/>
            <w:tcBorders>
              <w:top w:val="single" w:sz="4" w:space="0" w:color="auto"/>
            </w:tcBorders>
            <w:noWrap/>
            <w:vAlign w:val="bottom"/>
          </w:tcPr>
          <w:p w14:paraId="119C0CD1"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29</w:t>
            </w:r>
          </w:p>
        </w:tc>
        <w:tc>
          <w:tcPr>
            <w:tcW w:w="2068" w:type="dxa"/>
            <w:tcBorders>
              <w:top w:val="single" w:sz="4" w:space="0" w:color="auto"/>
            </w:tcBorders>
            <w:vAlign w:val="bottom"/>
          </w:tcPr>
          <w:p w14:paraId="2AA47BA1"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28</w:t>
            </w:r>
          </w:p>
        </w:tc>
      </w:tr>
    </w:tbl>
    <w:p w14:paraId="1FEBD77B" w14:textId="3C32CC99" w:rsidR="00A918C6" w:rsidRPr="00EA4B23" w:rsidRDefault="00A918C6" w:rsidP="00A918C6">
      <w:pPr>
        <w:pStyle w:val="Source"/>
      </w:pPr>
      <w:r w:rsidRPr="00EA4B23">
        <w:rPr>
          <w:i/>
          <w:iCs/>
          <w:rtl/>
        </w:rPr>
        <w:t>المصدر:</w:t>
      </w:r>
      <w:r w:rsidRPr="00EA4B23">
        <w:rPr>
          <w:rtl/>
        </w:rPr>
        <w:tab/>
        <w:t>المركز الوطني لإعادة التأهيل الاجتماعي والمهني</w:t>
      </w:r>
      <w:r w:rsidR="00AF2FE3" w:rsidRPr="00EA4B23">
        <w:rPr>
          <w:rtl/>
        </w:rPr>
        <w:t>,</w:t>
      </w:r>
    </w:p>
    <w:p w14:paraId="35B64195"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14</w:t>
      </w:r>
    </w:p>
    <w:p w14:paraId="2BFECEF1" w14:textId="77777777" w:rsidR="00A918C6" w:rsidRPr="00EA4B23" w:rsidRDefault="00A918C6" w:rsidP="00A918C6">
      <w:pPr>
        <w:pStyle w:val="TableTitle"/>
        <w:rPr>
          <w:rFonts w:ascii="Times New Roman" w:hAnsi="Times New Roman"/>
        </w:rPr>
      </w:pPr>
      <w:r w:rsidRPr="00EA4B23">
        <w:rPr>
          <w:rFonts w:ascii="Times New Roman" w:hAnsi="Times New Roman"/>
          <w:rtl/>
        </w:rPr>
        <w:t>صافي الهجرة داخل مقاطعات بوروندي في أوساط الأشخاص ذوي الإعاقة</w:t>
      </w:r>
      <w:r w:rsidRPr="00EA4B23">
        <w:rPr>
          <w:rFonts w:ascii="Times New Roman" w:hAnsi="Times New Roman"/>
          <w:vertAlign w:val="superscript"/>
          <w:rtl/>
        </w:rPr>
        <w:t>(</w:t>
      </w:r>
      <w:r w:rsidRPr="00EA4B23">
        <w:rPr>
          <w:rFonts w:ascii="Times New Roman" w:hAnsi="Times New Roman"/>
          <w:vertAlign w:val="superscript"/>
        </w:rPr>
        <w:footnoteReference w:id="71"/>
      </w:r>
      <w:r w:rsidRPr="00EA4B23">
        <w:rPr>
          <w:rFonts w:ascii="Times New Roman" w:hAnsi="Times New Roman"/>
          <w:vertAlign w:val="superscript"/>
          <w:rtl/>
        </w:rPr>
        <w:t xml:space="preserve">) </w:t>
      </w:r>
    </w:p>
    <w:tbl>
      <w:tblPr>
        <w:tblStyle w:val="TABLEA0"/>
        <w:bidiVisual/>
        <w:tblW w:w="8390" w:type="dxa"/>
        <w:jc w:val="left"/>
        <w:tblInd w:w="1247" w:type="dxa"/>
        <w:tblLayout w:type="fixed"/>
        <w:tblLook w:val="04E0" w:firstRow="1" w:lastRow="1" w:firstColumn="1" w:lastColumn="0" w:noHBand="0" w:noVBand="1"/>
      </w:tblPr>
      <w:tblGrid>
        <w:gridCol w:w="1381"/>
        <w:gridCol w:w="1001"/>
        <w:gridCol w:w="1001"/>
        <w:gridCol w:w="1001"/>
        <w:gridCol w:w="1002"/>
        <w:gridCol w:w="1001"/>
        <w:gridCol w:w="1001"/>
        <w:gridCol w:w="1002"/>
      </w:tblGrid>
      <w:tr w:rsidR="00A918C6" w:rsidRPr="00EA4B23" w14:paraId="093404F8"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381" w:type="dxa"/>
          </w:tcPr>
          <w:p w14:paraId="6955B6E9"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المقاطعات</w:t>
            </w:r>
            <w:r w:rsidRPr="00EA4B23">
              <w:rPr>
                <w:sz w:val="20"/>
                <w:rtl/>
              </w:rPr>
              <w:t xml:space="preserve"> </w:t>
            </w:r>
          </w:p>
        </w:tc>
        <w:tc>
          <w:tcPr>
            <w:tcW w:w="1001" w:type="dxa"/>
          </w:tcPr>
          <w:p w14:paraId="1856EDCD"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المقيمون</w:t>
            </w:r>
            <w:r w:rsidRPr="00EA4B23">
              <w:rPr>
                <w:sz w:val="20"/>
                <w:rtl/>
              </w:rPr>
              <w:t xml:space="preserve"> </w:t>
            </w:r>
          </w:p>
        </w:tc>
        <w:tc>
          <w:tcPr>
            <w:tcW w:w="1001" w:type="dxa"/>
          </w:tcPr>
          <w:p w14:paraId="59ED8D30"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المغادرون</w:t>
            </w:r>
            <w:r w:rsidRPr="00EA4B23">
              <w:rPr>
                <w:sz w:val="20"/>
                <w:rtl/>
              </w:rPr>
              <w:t xml:space="preserve"> </w:t>
            </w:r>
          </w:p>
        </w:tc>
        <w:tc>
          <w:tcPr>
            <w:tcW w:w="1001" w:type="dxa"/>
          </w:tcPr>
          <w:p w14:paraId="094E61BA"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الوافدون</w:t>
            </w:r>
            <w:r w:rsidRPr="00EA4B23">
              <w:rPr>
                <w:sz w:val="20"/>
                <w:rtl/>
              </w:rPr>
              <w:t xml:space="preserve"> </w:t>
            </w:r>
          </w:p>
        </w:tc>
        <w:tc>
          <w:tcPr>
            <w:tcW w:w="1002" w:type="dxa"/>
          </w:tcPr>
          <w:p w14:paraId="1F07D6A4"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صافي</w:t>
            </w:r>
            <w:r w:rsidRPr="00EA4B23">
              <w:rPr>
                <w:sz w:val="20"/>
                <w:rtl/>
              </w:rPr>
              <w:t xml:space="preserve"> </w:t>
            </w:r>
            <w:r w:rsidRPr="00EA4B23">
              <w:rPr>
                <w:sz w:val="20"/>
                <w:szCs w:val="20"/>
                <w:rtl/>
              </w:rPr>
              <w:t>الهجرة</w:t>
            </w:r>
            <w:r w:rsidRPr="00EA4B23">
              <w:rPr>
                <w:sz w:val="20"/>
                <w:rtl/>
              </w:rPr>
              <w:t xml:space="preserve"> </w:t>
            </w:r>
          </w:p>
        </w:tc>
        <w:tc>
          <w:tcPr>
            <w:tcW w:w="1001" w:type="dxa"/>
          </w:tcPr>
          <w:p w14:paraId="0AC222A7"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معدل</w:t>
            </w:r>
            <w:r w:rsidRPr="00EA4B23">
              <w:rPr>
                <w:sz w:val="20"/>
                <w:rtl/>
              </w:rPr>
              <w:t xml:space="preserve"> </w:t>
            </w:r>
            <w:r w:rsidRPr="00EA4B23">
              <w:rPr>
                <w:sz w:val="20"/>
                <w:szCs w:val="20"/>
                <w:rtl/>
              </w:rPr>
              <w:t>الهجرة</w:t>
            </w:r>
            <w:r w:rsidRPr="00EA4B23">
              <w:rPr>
                <w:sz w:val="20"/>
                <w:rtl/>
              </w:rPr>
              <w:t xml:space="preserve"> </w:t>
            </w:r>
            <w:r w:rsidRPr="00EA4B23">
              <w:rPr>
                <w:sz w:val="20"/>
                <w:szCs w:val="20"/>
                <w:rtl/>
              </w:rPr>
              <w:t>النازحة</w:t>
            </w:r>
            <w:r w:rsidRPr="00EA4B23">
              <w:rPr>
                <w:sz w:val="20"/>
                <w:rtl/>
              </w:rPr>
              <w:t xml:space="preserve"> </w:t>
            </w:r>
          </w:p>
        </w:tc>
        <w:tc>
          <w:tcPr>
            <w:tcW w:w="1001" w:type="dxa"/>
          </w:tcPr>
          <w:p w14:paraId="54B828AC"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معدل</w:t>
            </w:r>
            <w:r w:rsidRPr="00EA4B23">
              <w:rPr>
                <w:sz w:val="20"/>
                <w:rtl/>
              </w:rPr>
              <w:t xml:space="preserve"> </w:t>
            </w:r>
            <w:r w:rsidRPr="00EA4B23">
              <w:rPr>
                <w:sz w:val="20"/>
                <w:szCs w:val="20"/>
                <w:rtl/>
              </w:rPr>
              <w:t>الهجرة</w:t>
            </w:r>
            <w:r w:rsidRPr="00EA4B23">
              <w:rPr>
                <w:sz w:val="20"/>
                <w:rtl/>
              </w:rPr>
              <w:t xml:space="preserve"> </w:t>
            </w:r>
            <w:r w:rsidRPr="00EA4B23">
              <w:rPr>
                <w:sz w:val="20"/>
                <w:szCs w:val="20"/>
                <w:rtl/>
              </w:rPr>
              <w:t>الوافدة</w:t>
            </w:r>
            <w:r w:rsidRPr="00EA4B23">
              <w:rPr>
                <w:sz w:val="20"/>
                <w:rtl/>
              </w:rPr>
              <w:t xml:space="preserve"> </w:t>
            </w:r>
          </w:p>
        </w:tc>
        <w:tc>
          <w:tcPr>
            <w:tcW w:w="1002" w:type="dxa"/>
          </w:tcPr>
          <w:p w14:paraId="37FD3DAE" w14:textId="77777777" w:rsidR="00A918C6" w:rsidRPr="00EA4B23" w:rsidRDefault="00A918C6" w:rsidP="00BB73FD">
            <w:pPr>
              <w:pStyle w:val="SingleTxtGA"/>
              <w:keepNext/>
              <w:spacing w:before="40" w:after="40" w:line="300" w:lineRule="exact"/>
              <w:ind w:left="57" w:right="57"/>
              <w:jc w:val="left"/>
              <w:rPr>
                <w:sz w:val="20"/>
                <w:szCs w:val="20"/>
              </w:rPr>
            </w:pPr>
            <w:r w:rsidRPr="00EA4B23">
              <w:rPr>
                <w:sz w:val="20"/>
                <w:szCs w:val="20"/>
                <w:rtl/>
              </w:rPr>
              <w:t>معدل</w:t>
            </w:r>
            <w:r w:rsidRPr="00EA4B23">
              <w:rPr>
                <w:sz w:val="20"/>
                <w:rtl/>
              </w:rPr>
              <w:t xml:space="preserve"> </w:t>
            </w:r>
            <w:r w:rsidRPr="00EA4B23">
              <w:rPr>
                <w:sz w:val="20"/>
                <w:szCs w:val="20"/>
                <w:rtl/>
              </w:rPr>
              <w:t>صافي</w:t>
            </w:r>
            <w:r w:rsidRPr="00EA4B23">
              <w:rPr>
                <w:sz w:val="20"/>
                <w:rtl/>
              </w:rPr>
              <w:t xml:space="preserve"> </w:t>
            </w:r>
            <w:r w:rsidRPr="00EA4B23">
              <w:rPr>
                <w:sz w:val="20"/>
                <w:szCs w:val="20"/>
                <w:rtl/>
              </w:rPr>
              <w:t>الهجرة</w:t>
            </w:r>
            <w:r w:rsidRPr="00EA4B23">
              <w:rPr>
                <w:sz w:val="20"/>
                <w:rtl/>
              </w:rPr>
              <w:t xml:space="preserve"> </w:t>
            </w:r>
          </w:p>
        </w:tc>
      </w:tr>
      <w:tr w:rsidR="00A918C6" w:rsidRPr="00EA4B23" w14:paraId="7E13FAE8" w14:textId="77777777" w:rsidTr="00BB73FD">
        <w:trPr>
          <w:jc w:val="left"/>
        </w:trPr>
        <w:tc>
          <w:tcPr>
            <w:tcW w:w="1381" w:type="dxa"/>
          </w:tcPr>
          <w:p w14:paraId="2BAF5FE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بوبانزا</w:t>
            </w:r>
            <w:r w:rsidRPr="00EA4B23">
              <w:rPr>
                <w:sz w:val="20"/>
                <w:rtl/>
              </w:rPr>
              <w:t xml:space="preserve"> </w:t>
            </w:r>
          </w:p>
        </w:tc>
        <w:tc>
          <w:tcPr>
            <w:tcW w:w="1001" w:type="dxa"/>
            <w:vAlign w:val="bottom"/>
          </w:tcPr>
          <w:p w14:paraId="01FE2704" w14:textId="6B243259" w:rsidR="00A918C6" w:rsidRPr="00EA4B23" w:rsidRDefault="003614E3" w:rsidP="00BB73FD">
            <w:pPr>
              <w:pStyle w:val="SingleTxtGA"/>
              <w:spacing w:before="40" w:after="40" w:line="300" w:lineRule="exact"/>
              <w:ind w:left="57" w:right="57"/>
              <w:rPr>
                <w:sz w:val="20"/>
                <w:szCs w:val="20"/>
                <w:rtl/>
              </w:rPr>
            </w:pPr>
            <w:r w:rsidRPr="00EA4B23">
              <w:rPr>
                <w:sz w:val="20"/>
                <w:szCs w:val="20"/>
                <w:rtl/>
              </w:rPr>
              <w:t>889 12 </w:t>
            </w:r>
          </w:p>
        </w:tc>
        <w:tc>
          <w:tcPr>
            <w:tcW w:w="1001" w:type="dxa"/>
            <w:vAlign w:val="bottom"/>
          </w:tcPr>
          <w:p w14:paraId="0E2B63A0" w14:textId="70BEE4D6" w:rsidR="00A918C6" w:rsidRPr="00EA4B23" w:rsidRDefault="003614E3" w:rsidP="00BB73FD">
            <w:pPr>
              <w:pStyle w:val="SingleTxtGA"/>
              <w:spacing w:before="40" w:after="40" w:line="300" w:lineRule="exact"/>
              <w:ind w:left="57" w:right="57"/>
              <w:rPr>
                <w:sz w:val="20"/>
                <w:szCs w:val="20"/>
                <w:rtl/>
              </w:rPr>
            </w:pPr>
            <w:r w:rsidRPr="00EA4B23">
              <w:rPr>
                <w:sz w:val="20"/>
                <w:szCs w:val="20"/>
                <w:rtl/>
              </w:rPr>
              <w:t>123 1 </w:t>
            </w:r>
          </w:p>
        </w:tc>
        <w:tc>
          <w:tcPr>
            <w:tcW w:w="1001" w:type="dxa"/>
            <w:vAlign w:val="bottom"/>
          </w:tcPr>
          <w:p w14:paraId="3199BA2F" w14:textId="370736AD" w:rsidR="00A918C6" w:rsidRPr="00EA4B23" w:rsidRDefault="003614E3" w:rsidP="00BB73FD">
            <w:pPr>
              <w:pStyle w:val="SingleTxtGA"/>
              <w:spacing w:before="40" w:after="40" w:line="300" w:lineRule="exact"/>
              <w:ind w:left="57" w:right="57"/>
              <w:rPr>
                <w:sz w:val="20"/>
                <w:szCs w:val="20"/>
                <w:rtl/>
              </w:rPr>
            </w:pPr>
            <w:r w:rsidRPr="00EA4B23">
              <w:rPr>
                <w:sz w:val="20"/>
                <w:szCs w:val="20"/>
                <w:rtl/>
              </w:rPr>
              <w:t>853 2 </w:t>
            </w:r>
          </w:p>
        </w:tc>
        <w:tc>
          <w:tcPr>
            <w:tcW w:w="1002" w:type="dxa"/>
            <w:vAlign w:val="bottom"/>
          </w:tcPr>
          <w:p w14:paraId="71886B5F" w14:textId="7889FD0B" w:rsidR="00A918C6" w:rsidRPr="00EA4B23" w:rsidRDefault="003614E3" w:rsidP="00BB73FD">
            <w:pPr>
              <w:pStyle w:val="SingleTxtGA"/>
              <w:spacing w:before="40" w:after="40" w:line="300" w:lineRule="exact"/>
              <w:ind w:left="57" w:right="57"/>
              <w:rPr>
                <w:sz w:val="20"/>
                <w:szCs w:val="20"/>
                <w:rtl/>
              </w:rPr>
            </w:pPr>
            <w:r w:rsidRPr="00EA4B23">
              <w:rPr>
                <w:sz w:val="20"/>
                <w:szCs w:val="20"/>
                <w:rtl/>
              </w:rPr>
              <w:t>730 1 </w:t>
            </w:r>
          </w:p>
        </w:tc>
        <w:tc>
          <w:tcPr>
            <w:tcW w:w="1001" w:type="dxa"/>
            <w:vAlign w:val="bottom"/>
          </w:tcPr>
          <w:p w14:paraId="198C1499" w14:textId="0C7083BE" w:rsidR="00A918C6" w:rsidRPr="00EA4B23" w:rsidRDefault="00A918C6" w:rsidP="00BB73FD">
            <w:pPr>
              <w:pStyle w:val="SingleTxtGA"/>
              <w:spacing w:before="40" w:after="40" w:line="300" w:lineRule="exact"/>
              <w:ind w:left="57" w:right="57"/>
              <w:rPr>
                <w:sz w:val="20"/>
                <w:szCs w:val="20"/>
                <w:rtl/>
              </w:rPr>
            </w:pPr>
            <w:r w:rsidRPr="00EA4B23">
              <w:rPr>
                <w:sz w:val="20"/>
                <w:szCs w:val="20"/>
                <w:rtl/>
              </w:rPr>
              <w:t>8,7</w:t>
            </w:r>
            <w:r w:rsidR="003614E3" w:rsidRPr="00EA4B23">
              <w:rPr>
                <w:sz w:val="20"/>
                <w:szCs w:val="20"/>
                <w:rtl/>
              </w:rPr>
              <w:t> </w:t>
            </w:r>
          </w:p>
        </w:tc>
        <w:tc>
          <w:tcPr>
            <w:tcW w:w="1001" w:type="dxa"/>
            <w:vAlign w:val="bottom"/>
          </w:tcPr>
          <w:p w14:paraId="2DFEF971" w14:textId="29AD7705" w:rsidR="00A918C6" w:rsidRPr="00EA4B23" w:rsidRDefault="00A918C6" w:rsidP="00BB73FD">
            <w:pPr>
              <w:pStyle w:val="SingleTxtGA"/>
              <w:spacing w:before="40" w:after="40" w:line="300" w:lineRule="exact"/>
              <w:ind w:left="57" w:right="57"/>
              <w:rPr>
                <w:sz w:val="20"/>
                <w:szCs w:val="20"/>
                <w:rtl/>
              </w:rPr>
            </w:pPr>
            <w:r w:rsidRPr="00EA4B23">
              <w:rPr>
                <w:sz w:val="20"/>
                <w:szCs w:val="20"/>
                <w:rtl/>
              </w:rPr>
              <w:t>22,1</w:t>
            </w:r>
            <w:r w:rsidR="003614E3" w:rsidRPr="00EA4B23">
              <w:rPr>
                <w:sz w:val="20"/>
                <w:szCs w:val="20"/>
                <w:rtl/>
              </w:rPr>
              <w:t> </w:t>
            </w:r>
          </w:p>
        </w:tc>
        <w:tc>
          <w:tcPr>
            <w:tcW w:w="1002" w:type="dxa"/>
            <w:vAlign w:val="bottom"/>
          </w:tcPr>
          <w:p w14:paraId="29B41EF2" w14:textId="01D23CA5" w:rsidR="00A918C6" w:rsidRPr="00EA4B23" w:rsidRDefault="00A918C6" w:rsidP="00BB73FD">
            <w:pPr>
              <w:pStyle w:val="SingleTxtGA"/>
              <w:spacing w:before="40" w:after="40" w:line="300" w:lineRule="exact"/>
              <w:ind w:left="57" w:right="57"/>
              <w:rPr>
                <w:sz w:val="20"/>
                <w:szCs w:val="20"/>
                <w:rtl/>
              </w:rPr>
            </w:pPr>
            <w:r w:rsidRPr="00EA4B23">
              <w:rPr>
                <w:sz w:val="20"/>
                <w:szCs w:val="20"/>
                <w:rtl/>
              </w:rPr>
              <w:t>13,4</w:t>
            </w:r>
            <w:r w:rsidR="003614E3" w:rsidRPr="00EA4B23">
              <w:rPr>
                <w:sz w:val="20"/>
                <w:szCs w:val="20"/>
                <w:rtl/>
              </w:rPr>
              <w:t> </w:t>
            </w:r>
          </w:p>
        </w:tc>
      </w:tr>
      <w:tr w:rsidR="00A918C6" w:rsidRPr="00EA4B23" w14:paraId="7A1FEBB4" w14:textId="77777777" w:rsidTr="00BB73FD">
        <w:trPr>
          <w:jc w:val="left"/>
        </w:trPr>
        <w:tc>
          <w:tcPr>
            <w:tcW w:w="1381" w:type="dxa"/>
          </w:tcPr>
          <w:p w14:paraId="5F8DA40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بوجومبورا</w:t>
            </w:r>
            <w:r w:rsidRPr="00EA4B23">
              <w:rPr>
                <w:sz w:val="20"/>
                <w:rtl/>
              </w:rPr>
              <w:t xml:space="preserve"> </w:t>
            </w:r>
          </w:p>
        </w:tc>
        <w:tc>
          <w:tcPr>
            <w:tcW w:w="1001" w:type="dxa"/>
            <w:vAlign w:val="bottom"/>
          </w:tcPr>
          <w:p w14:paraId="57DB2D4F" w14:textId="1AAB1DEA" w:rsidR="00A918C6" w:rsidRPr="00EA4B23" w:rsidRDefault="003614E3" w:rsidP="00BB73FD">
            <w:pPr>
              <w:pStyle w:val="SingleTxtGA"/>
              <w:spacing w:before="40" w:after="40" w:line="300" w:lineRule="exact"/>
              <w:ind w:left="57" w:right="57"/>
              <w:rPr>
                <w:sz w:val="20"/>
                <w:szCs w:val="20"/>
                <w:rtl/>
              </w:rPr>
            </w:pPr>
            <w:r w:rsidRPr="00EA4B23">
              <w:rPr>
                <w:sz w:val="20"/>
                <w:szCs w:val="20"/>
                <w:rtl/>
              </w:rPr>
              <w:t>285 20 </w:t>
            </w:r>
          </w:p>
        </w:tc>
        <w:tc>
          <w:tcPr>
            <w:tcW w:w="1001" w:type="dxa"/>
            <w:vAlign w:val="bottom"/>
          </w:tcPr>
          <w:p w14:paraId="0E661E72" w14:textId="7B36CF46" w:rsidR="00A918C6" w:rsidRPr="00EA4B23" w:rsidRDefault="003614E3" w:rsidP="00BB73FD">
            <w:pPr>
              <w:pStyle w:val="SingleTxtGA"/>
              <w:spacing w:before="40" w:after="40" w:line="300" w:lineRule="exact"/>
              <w:ind w:left="57" w:right="57"/>
              <w:rPr>
                <w:sz w:val="20"/>
                <w:szCs w:val="20"/>
                <w:rtl/>
              </w:rPr>
            </w:pPr>
            <w:r w:rsidRPr="00EA4B23">
              <w:rPr>
                <w:sz w:val="20"/>
                <w:szCs w:val="20"/>
                <w:rtl/>
              </w:rPr>
              <w:t>181 2 </w:t>
            </w:r>
          </w:p>
        </w:tc>
        <w:tc>
          <w:tcPr>
            <w:tcW w:w="1001" w:type="dxa"/>
            <w:vAlign w:val="bottom"/>
          </w:tcPr>
          <w:p w14:paraId="7EAAC0B8" w14:textId="5561BBFD" w:rsidR="00A918C6" w:rsidRPr="00EA4B23" w:rsidRDefault="003614E3" w:rsidP="00BB73FD">
            <w:pPr>
              <w:pStyle w:val="SingleTxtGA"/>
              <w:spacing w:before="40" w:after="40" w:line="300" w:lineRule="exact"/>
              <w:ind w:left="57" w:right="57"/>
              <w:rPr>
                <w:sz w:val="20"/>
                <w:szCs w:val="20"/>
                <w:rtl/>
              </w:rPr>
            </w:pPr>
            <w:r w:rsidRPr="00EA4B23">
              <w:rPr>
                <w:sz w:val="20"/>
                <w:szCs w:val="20"/>
                <w:rtl/>
              </w:rPr>
              <w:t>006 2 </w:t>
            </w:r>
          </w:p>
        </w:tc>
        <w:tc>
          <w:tcPr>
            <w:tcW w:w="1002" w:type="dxa"/>
            <w:vAlign w:val="bottom"/>
          </w:tcPr>
          <w:p w14:paraId="77B053B8" w14:textId="042D20D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-175</w:t>
            </w:r>
            <w:r w:rsidR="003614E3" w:rsidRPr="00EA4B23">
              <w:rPr>
                <w:sz w:val="20"/>
                <w:szCs w:val="20"/>
                <w:rtl/>
              </w:rPr>
              <w:t> </w:t>
            </w:r>
          </w:p>
        </w:tc>
        <w:tc>
          <w:tcPr>
            <w:tcW w:w="1001" w:type="dxa"/>
            <w:vAlign w:val="bottom"/>
          </w:tcPr>
          <w:p w14:paraId="4288A3DE" w14:textId="1B034038" w:rsidR="00A918C6" w:rsidRPr="00EA4B23" w:rsidRDefault="00A918C6" w:rsidP="00BB73FD">
            <w:pPr>
              <w:pStyle w:val="SingleTxtGA"/>
              <w:spacing w:before="40" w:after="40" w:line="300" w:lineRule="exact"/>
              <w:ind w:left="57" w:right="57"/>
              <w:rPr>
                <w:sz w:val="20"/>
                <w:szCs w:val="20"/>
                <w:rtl/>
              </w:rPr>
            </w:pPr>
            <w:r w:rsidRPr="00EA4B23">
              <w:rPr>
                <w:sz w:val="20"/>
                <w:szCs w:val="20"/>
                <w:rtl/>
              </w:rPr>
              <w:t>10,8</w:t>
            </w:r>
            <w:r w:rsidR="003614E3" w:rsidRPr="00EA4B23">
              <w:rPr>
                <w:sz w:val="20"/>
                <w:szCs w:val="20"/>
                <w:rtl/>
              </w:rPr>
              <w:t> </w:t>
            </w:r>
          </w:p>
        </w:tc>
        <w:tc>
          <w:tcPr>
            <w:tcW w:w="1001" w:type="dxa"/>
            <w:vAlign w:val="bottom"/>
          </w:tcPr>
          <w:p w14:paraId="0F035664" w14:textId="736DF285" w:rsidR="00A918C6" w:rsidRPr="00EA4B23" w:rsidRDefault="00A918C6" w:rsidP="00BB73FD">
            <w:pPr>
              <w:pStyle w:val="SingleTxtGA"/>
              <w:spacing w:before="40" w:after="40" w:line="300" w:lineRule="exact"/>
              <w:ind w:left="57" w:right="57"/>
              <w:rPr>
                <w:sz w:val="20"/>
                <w:szCs w:val="20"/>
                <w:rtl/>
              </w:rPr>
            </w:pPr>
            <w:r w:rsidRPr="00EA4B23">
              <w:rPr>
                <w:sz w:val="20"/>
                <w:szCs w:val="20"/>
                <w:rtl/>
              </w:rPr>
              <w:t>9,9</w:t>
            </w:r>
            <w:r w:rsidR="003614E3" w:rsidRPr="00EA4B23">
              <w:rPr>
                <w:sz w:val="20"/>
                <w:szCs w:val="20"/>
                <w:rtl/>
              </w:rPr>
              <w:t> </w:t>
            </w:r>
          </w:p>
        </w:tc>
        <w:tc>
          <w:tcPr>
            <w:tcW w:w="1002" w:type="dxa"/>
            <w:vAlign w:val="bottom"/>
          </w:tcPr>
          <w:p w14:paraId="0E15EC89" w14:textId="34F231DB" w:rsidR="00A918C6" w:rsidRPr="00EA4B23" w:rsidRDefault="00A918C6" w:rsidP="00BB73FD">
            <w:pPr>
              <w:pStyle w:val="SingleTxtGA"/>
              <w:spacing w:before="40" w:after="40" w:line="300" w:lineRule="exact"/>
              <w:ind w:left="57" w:right="57"/>
              <w:rPr>
                <w:sz w:val="20"/>
                <w:szCs w:val="20"/>
                <w:rtl/>
              </w:rPr>
            </w:pPr>
            <w:r w:rsidRPr="00EA4B23">
              <w:rPr>
                <w:sz w:val="20"/>
                <w:szCs w:val="20"/>
                <w:rtl/>
              </w:rPr>
              <w:t>-0,9</w:t>
            </w:r>
            <w:r w:rsidR="003614E3" w:rsidRPr="00EA4B23">
              <w:rPr>
                <w:sz w:val="20"/>
                <w:szCs w:val="20"/>
                <w:rtl/>
              </w:rPr>
              <w:t> </w:t>
            </w:r>
          </w:p>
        </w:tc>
      </w:tr>
      <w:tr w:rsidR="00A918C6" w:rsidRPr="00EA4B23" w14:paraId="54E44C98" w14:textId="77777777" w:rsidTr="00BB73FD">
        <w:trPr>
          <w:jc w:val="left"/>
        </w:trPr>
        <w:tc>
          <w:tcPr>
            <w:tcW w:w="1381" w:type="dxa"/>
          </w:tcPr>
          <w:p w14:paraId="35A2517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بوروري</w:t>
            </w:r>
            <w:r w:rsidRPr="00EA4B23">
              <w:rPr>
                <w:sz w:val="20"/>
                <w:rtl/>
              </w:rPr>
              <w:t xml:space="preserve"> </w:t>
            </w:r>
          </w:p>
        </w:tc>
        <w:tc>
          <w:tcPr>
            <w:tcW w:w="1001" w:type="dxa"/>
            <w:vAlign w:val="bottom"/>
          </w:tcPr>
          <w:p w14:paraId="2F1C7D2E" w14:textId="27B4214B" w:rsidR="00A918C6" w:rsidRPr="00EA4B23" w:rsidRDefault="003614E3" w:rsidP="00BB73FD">
            <w:pPr>
              <w:pStyle w:val="SingleTxtGA"/>
              <w:spacing w:before="40" w:after="40" w:line="300" w:lineRule="exact"/>
              <w:ind w:left="57" w:right="57"/>
              <w:rPr>
                <w:sz w:val="20"/>
                <w:szCs w:val="20"/>
                <w:rtl/>
              </w:rPr>
            </w:pPr>
            <w:r w:rsidRPr="00EA4B23">
              <w:rPr>
                <w:sz w:val="20"/>
                <w:szCs w:val="20"/>
                <w:rtl/>
              </w:rPr>
              <w:t>005 19 </w:t>
            </w:r>
          </w:p>
        </w:tc>
        <w:tc>
          <w:tcPr>
            <w:tcW w:w="1001" w:type="dxa"/>
            <w:vAlign w:val="bottom"/>
          </w:tcPr>
          <w:p w14:paraId="72FB089A" w14:textId="590B690A" w:rsidR="00A918C6" w:rsidRPr="00EA4B23" w:rsidRDefault="003614E3" w:rsidP="00BB73FD">
            <w:pPr>
              <w:pStyle w:val="SingleTxtGA"/>
              <w:spacing w:before="40" w:after="40" w:line="300" w:lineRule="exact"/>
              <w:ind w:left="57" w:right="57"/>
              <w:rPr>
                <w:sz w:val="20"/>
                <w:szCs w:val="20"/>
                <w:rtl/>
              </w:rPr>
            </w:pPr>
            <w:r w:rsidRPr="00EA4B23">
              <w:rPr>
                <w:sz w:val="20"/>
                <w:szCs w:val="20"/>
                <w:rtl/>
              </w:rPr>
              <w:t>783 2 </w:t>
            </w:r>
          </w:p>
        </w:tc>
        <w:tc>
          <w:tcPr>
            <w:tcW w:w="1001" w:type="dxa"/>
            <w:vAlign w:val="bottom"/>
          </w:tcPr>
          <w:p w14:paraId="2385F34F" w14:textId="288E010B" w:rsidR="00A918C6" w:rsidRPr="00EA4B23" w:rsidRDefault="003614E3" w:rsidP="00BB73FD">
            <w:pPr>
              <w:pStyle w:val="SingleTxtGA"/>
              <w:spacing w:before="40" w:after="40" w:line="300" w:lineRule="exact"/>
              <w:ind w:left="57" w:right="57"/>
              <w:rPr>
                <w:sz w:val="20"/>
                <w:szCs w:val="20"/>
                <w:rtl/>
              </w:rPr>
            </w:pPr>
            <w:r w:rsidRPr="00EA4B23">
              <w:rPr>
                <w:sz w:val="20"/>
                <w:szCs w:val="20"/>
                <w:rtl/>
              </w:rPr>
              <w:t>544 1 </w:t>
            </w:r>
          </w:p>
        </w:tc>
        <w:tc>
          <w:tcPr>
            <w:tcW w:w="1002" w:type="dxa"/>
            <w:vAlign w:val="bottom"/>
          </w:tcPr>
          <w:p w14:paraId="64D3DECF" w14:textId="0AF24D00" w:rsidR="00A918C6" w:rsidRPr="00EA4B23" w:rsidRDefault="00A918C6" w:rsidP="00BB73FD">
            <w:pPr>
              <w:pStyle w:val="SingleTxtGA"/>
              <w:spacing w:before="40" w:after="40" w:line="300" w:lineRule="exact"/>
              <w:ind w:left="57" w:right="57"/>
              <w:rPr>
                <w:sz w:val="20"/>
                <w:szCs w:val="20"/>
                <w:rtl/>
              </w:rPr>
            </w:pPr>
            <w:r w:rsidRPr="00EA4B23">
              <w:rPr>
                <w:sz w:val="20"/>
                <w:szCs w:val="20"/>
                <w:rtl/>
              </w:rPr>
              <w:t>-</w:t>
            </w:r>
            <w:r w:rsidR="003614E3" w:rsidRPr="00EA4B23">
              <w:rPr>
                <w:sz w:val="20"/>
                <w:szCs w:val="20"/>
                <w:rtl/>
              </w:rPr>
              <w:t>239 1 </w:t>
            </w:r>
          </w:p>
        </w:tc>
        <w:tc>
          <w:tcPr>
            <w:tcW w:w="1001" w:type="dxa"/>
            <w:vAlign w:val="bottom"/>
          </w:tcPr>
          <w:p w14:paraId="2F17A57C" w14:textId="098AD6AE" w:rsidR="00A918C6" w:rsidRPr="00EA4B23" w:rsidRDefault="00A918C6" w:rsidP="00BB73FD">
            <w:pPr>
              <w:pStyle w:val="SingleTxtGA"/>
              <w:spacing w:before="40" w:after="40" w:line="300" w:lineRule="exact"/>
              <w:ind w:left="57" w:right="57"/>
              <w:rPr>
                <w:sz w:val="20"/>
                <w:szCs w:val="20"/>
                <w:rtl/>
              </w:rPr>
            </w:pPr>
            <w:r w:rsidRPr="00EA4B23">
              <w:rPr>
                <w:sz w:val="20"/>
                <w:szCs w:val="20"/>
                <w:rtl/>
              </w:rPr>
              <w:t>14,6</w:t>
            </w:r>
            <w:r w:rsidR="003614E3" w:rsidRPr="00EA4B23">
              <w:rPr>
                <w:sz w:val="20"/>
                <w:szCs w:val="20"/>
                <w:rtl/>
              </w:rPr>
              <w:t> </w:t>
            </w:r>
          </w:p>
        </w:tc>
        <w:tc>
          <w:tcPr>
            <w:tcW w:w="1001" w:type="dxa"/>
            <w:vAlign w:val="bottom"/>
          </w:tcPr>
          <w:p w14:paraId="39344A4F" w14:textId="624D9DD9" w:rsidR="00A918C6" w:rsidRPr="00EA4B23" w:rsidRDefault="00A918C6" w:rsidP="00BB73FD">
            <w:pPr>
              <w:pStyle w:val="SingleTxtGA"/>
              <w:spacing w:before="40" w:after="40" w:line="300" w:lineRule="exact"/>
              <w:ind w:left="57" w:right="57"/>
              <w:rPr>
                <w:sz w:val="20"/>
                <w:szCs w:val="20"/>
                <w:rtl/>
              </w:rPr>
            </w:pPr>
            <w:r w:rsidRPr="00EA4B23">
              <w:rPr>
                <w:sz w:val="20"/>
                <w:szCs w:val="20"/>
                <w:rtl/>
              </w:rPr>
              <w:t>8,1</w:t>
            </w:r>
            <w:r w:rsidR="003614E3" w:rsidRPr="00EA4B23">
              <w:rPr>
                <w:sz w:val="20"/>
                <w:szCs w:val="20"/>
                <w:rtl/>
              </w:rPr>
              <w:t> </w:t>
            </w:r>
          </w:p>
        </w:tc>
        <w:tc>
          <w:tcPr>
            <w:tcW w:w="1002" w:type="dxa"/>
            <w:vAlign w:val="bottom"/>
          </w:tcPr>
          <w:p w14:paraId="26137E62" w14:textId="588E1F34" w:rsidR="00A918C6" w:rsidRPr="00EA4B23" w:rsidRDefault="00A918C6" w:rsidP="00BB73FD">
            <w:pPr>
              <w:pStyle w:val="SingleTxtGA"/>
              <w:spacing w:before="40" w:after="40" w:line="300" w:lineRule="exact"/>
              <w:ind w:left="57" w:right="57"/>
              <w:rPr>
                <w:sz w:val="20"/>
                <w:szCs w:val="20"/>
                <w:rtl/>
              </w:rPr>
            </w:pPr>
            <w:r w:rsidRPr="00EA4B23">
              <w:rPr>
                <w:sz w:val="20"/>
                <w:szCs w:val="20"/>
                <w:rtl/>
              </w:rPr>
              <w:t>-6,5</w:t>
            </w:r>
            <w:r w:rsidR="003614E3" w:rsidRPr="00EA4B23">
              <w:rPr>
                <w:sz w:val="20"/>
                <w:szCs w:val="20"/>
                <w:rtl/>
              </w:rPr>
              <w:t> </w:t>
            </w:r>
          </w:p>
        </w:tc>
      </w:tr>
      <w:tr w:rsidR="00A918C6" w:rsidRPr="00EA4B23" w14:paraId="05BEF3CB" w14:textId="77777777" w:rsidTr="00BB73FD">
        <w:trPr>
          <w:jc w:val="left"/>
        </w:trPr>
        <w:tc>
          <w:tcPr>
            <w:tcW w:w="1381" w:type="dxa"/>
          </w:tcPr>
          <w:p w14:paraId="555B38A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كانكوزو</w:t>
            </w:r>
            <w:r w:rsidRPr="00EA4B23">
              <w:rPr>
                <w:sz w:val="20"/>
                <w:rtl/>
              </w:rPr>
              <w:t xml:space="preserve"> </w:t>
            </w:r>
          </w:p>
        </w:tc>
        <w:tc>
          <w:tcPr>
            <w:tcW w:w="1001" w:type="dxa"/>
            <w:vAlign w:val="bottom"/>
          </w:tcPr>
          <w:p w14:paraId="2798A1C1" w14:textId="4C0E7414" w:rsidR="00A918C6" w:rsidRPr="00EA4B23" w:rsidRDefault="003614E3" w:rsidP="00BB73FD">
            <w:pPr>
              <w:pStyle w:val="SingleTxtGA"/>
              <w:spacing w:before="40" w:after="40" w:line="300" w:lineRule="exact"/>
              <w:ind w:left="57" w:right="57"/>
              <w:rPr>
                <w:sz w:val="20"/>
                <w:szCs w:val="20"/>
                <w:rtl/>
              </w:rPr>
            </w:pPr>
            <w:r w:rsidRPr="00EA4B23">
              <w:rPr>
                <w:sz w:val="20"/>
                <w:szCs w:val="20"/>
                <w:rtl/>
              </w:rPr>
              <w:t>806 9 </w:t>
            </w:r>
          </w:p>
        </w:tc>
        <w:tc>
          <w:tcPr>
            <w:tcW w:w="1001" w:type="dxa"/>
            <w:vAlign w:val="bottom"/>
          </w:tcPr>
          <w:p w14:paraId="2582291B" w14:textId="5E2D8B23" w:rsidR="00A918C6" w:rsidRPr="00EA4B23" w:rsidRDefault="00A918C6" w:rsidP="00BB73FD">
            <w:pPr>
              <w:pStyle w:val="SingleTxtGA"/>
              <w:spacing w:before="40" w:after="40" w:line="300" w:lineRule="exact"/>
              <w:ind w:left="57" w:right="57"/>
              <w:rPr>
                <w:sz w:val="20"/>
                <w:szCs w:val="20"/>
                <w:rtl/>
              </w:rPr>
            </w:pPr>
            <w:r w:rsidRPr="00EA4B23">
              <w:rPr>
                <w:sz w:val="20"/>
                <w:szCs w:val="20"/>
                <w:rtl/>
              </w:rPr>
              <w:t>261</w:t>
            </w:r>
            <w:r w:rsidR="003614E3" w:rsidRPr="00EA4B23">
              <w:rPr>
                <w:sz w:val="20"/>
                <w:szCs w:val="20"/>
                <w:rtl/>
              </w:rPr>
              <w:t> </w:t>
            </w:r>
          </w:p>
        </w:tc>
        <w:tc>
          <w:tcPr>
            <w:tcW w:w="1001" w:type="dxa"/>
            <w:vAlign w:val="bottom"/>
          </w:tcPr>
          <w:p w14:paraId="0D6FA8EF" w14:textId="1A3C97CB" w:rsidR="00A918C6" w:rsidRPr="00EA4B23" w:rsidRDefault="003614E3" w:rsidP="00BB73FD">
            <w:pPr>
              <w:pStyle w:val="SingleTxtGA"/>
              <w:spacing w:before="40" w:after="40" w:line="300" w:lineRule="exact"/>
              <w:ind w:left="57" w:right="57"/>
              <w:rPr>
                <w:sz w:val="20"/>
                <w:szCs w:val="20"/>
                <w:rtl/>
              </w:rPr>
            </w:pPr>
            <w:r w:rsidRPr="00EA4B23">
              <w:rPr>
                <w:sz w:val="20"/>
                <w:szCs w:val="20"/>
                <w:rtl/>
              </w:rPr>
              <w:t>706 1 </w:t>
            </w:r>
          </w:p>
        </w:tc>
        <w:tc>
          <w:tcPr>
            <w:tcW w:w="1002" w:type="dxa"/>
            <w:vAlign w:val="bottom"/>
          </w:tcPr>
          <w:p w14:paraId="0FB08E2D" w14:textId="787D2313" w:rsidR="00A918C6" w:rsidRPr="00EA4B23" w:rsidRDefault="003614E3" w:rsidP="00BB73FD">
            <w:pPr>
              <w:pStyle w:val="SingleTxtGA"/>
              <w:spacing w:before="40" w:after="40" w:line="300" w:lineRule="exact"/>
              <w:ind w:left="57" w:right="57"/>
              <w:rPr>
                <w:sz w:val="20"/>
                <w:szCs w:val="20"/>
                <w:rtl/>
              </w:rPr>
            </w:pPr>
            <w:r w:rsidRPr="00EA4B23">
              <w:rPr>
                <w:sz w:val="20"/>
                <w:szCs w:val="20"/>
                <w:rtl/>
              </w:rPr>
              <w:t>445 1 </w:t>
            </w:r>
          </w:p>
        </w:tc>
        <w:tc>
          <w:tcPr>
            <w:tcW w:w="1001" w:type="dxa"/>
            <w:vAlign w:val="bottom"/>
          </w:tcPr>
          <w:p w14:paraId="034B146A" w14:textId="4069D834" w:rsidR="00A918C6" w:rsidRPr="00EA4B23" w:rsidRDefault="00A918C6" w:rsidP="00BB73FD">
            <w:pPr>
              <w:pStyle w:val="SingleTxtGA"/>
              <w:spacing w:before="40" w:after="40" w:line="300" w:lineRule="exact"/>
              <w:ind w:left="57" w:right="57"/>
              <w:rPr>
                <w:sz w:val="20"/>
                <w:szCs w:val="20"/>
                <w:rtl/>
              </w:rPr>
            </w:pPr>
            <w:r w:rsidRPr="00EA4B23">
              <w:rPr>
                <w:sz w:val="20"/>
                <w:szCs w:val="20"/>
                <w:rtl/>
              </w:rPr>
              <w:t>2,7</w:t>
            </w:r>
            <w:r w:rsidR="003614E3" w:rsidRPr="00EA4B23">
              <w:rPr>
                <w:sz w:val="20"/>
                <w:szCs w:val="20"/>
                <w:rtl/>
              </w:rPr>
              <w:t> </w:t>
            </w:r>
          </w:p>
        </w:tc>
        <w:tc>
          <w:tcPr>
            <w:tcW w:w="1001" w:type="dxa"/>
            <w:vAlign w:val="bottom"/>
          </w:tcPr>
          <w:p w14:paraId="725AE598" w14:textId="5F347EE4" w:rsidR="00A918C6" w:rsidRPr="00EA4B23" w:rsidRDefault="00A918C6" w:rsidP="00BB73FD">
            <w:pPr>
              <w:pStyle w:val="SingleTxtGA"/>
              <w:spacing w:before="40" w:after="40" w:line="300" w:lineRule="exact"/>
              <w:ind w:left="57" w:right="57"/>
              <w:rPr>
                <w:sz w:val="20"/>
                <w:szCs w:val="20"/>
                <w:rtl/>
              </w:rPr>
            </w:pPr>
            <w:r w:rsidRPr="00EA4B23">
              <w:rPr>
                <w:sz w:val="20"/>
                <w:szCs w:val="20"/>
                <w:rtl/>
              </w:rPr>
              <w:t>17,4</w:t>
            </w:r>
            <w:r w:rsidR="003614E3" w:rsidRPr="00EA4B23">
              <w:rPr>
                <w:sz w:val="20"/>
                <w:szCs w:val="20"/>
                <w:rtl/>
              </w:rPr>
              <w:t> </w:t>
            </w:r>
          </w:p>
        </w:tc>
        <w:tc>
          <w:tcPr>
            <w:tcW w:w="1002" w:type="dxa"/>
            <w:vAlign w:val="bottom"/>
          </w:tcPr>
          <w:p w14:paraId="2426F62D" w14:textId="7CD2C87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14,7</w:t>
            </w:r>
            <w:r w:rsidR="003614E3" w:rsidRPr="00EA4B23">
              <w:rPr>
                <w:sz w:val="20"/>
                <w:szCs w:val="20"/>
                <w:rtl/>
              </w:rPr>
              <w:t> </w:t>
            </w:r>
          </w:p>
        </w:tc>
      </w:tr>
      <w:tr w:rsidR="00A918C6" w:rsidRPr="00EA4B23" w14:paraId="4B1F7AE6" w14:textId="77777777" w:rsidTr="00BB73FD">
        <w:trPr>
          <w:jc w:val="left"/>
        </w:trPr>
        <w:tc>
          <w:tcPr>
            <w:tcW w:w="1381" w:type="dxa"/>
          </w:tcPr>
          <w:p w14:paraId="099B654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سيبيتوك</w:t>
            </w:r>
            <w:r w:rsidRPr="00EA4B23">
              <w:rPr>
                <w:sz w:val="20"/>
                <w:rtl/>
              </w:rPr>
              <w:t xml:space="preserve"> </w:t>
            </w:r>
          </w:p>
        </w:tc>
        <w:tc>
          <w:tcPr>
            <w:tcW w:w="1001" w:type="dxa"/>
            <w:vAlign w:val="bottom"/>
          </w:tcPr>
          <w:p w14:paraId="29880C10" w14:textId="3CC09C30" w:rsidR="00A918C6" w:rsidRPr="00EA4B23" w:rsidRDefault="003614E3" w:rsidP="00BB73FD">
            <w:pPr>
              <w:pStyle w:val="SingleTxtGA"/>
              <w:spacing w:before="40" w:after="40" w:line="300" w:lineRule="exact"/>
              <w:ind w:left="57" w:right="57"/>
              <w:rPr>
                <w:sz w:val="20"/>
                <w:szCs w:val="20"/>
                <w:rtl/>
              </w:rPr>
            </w:pPr>
            <w:r w:rsidRPr="00EA4B23">
              <w:rPr>
                <w:sz w:val="20"/>
                <w:szCs w:val="20"/>
                <w:rtl/>
              </w:rPr>
              <w:t>447 16 </w:t>
            </w:r>
          </w:p>
        </w:tc>
        <w:tc>
          <w:tcPr>
            <w:tcW w:w="1001" w:type="dxa"/>
            <w:vAlign w:val="bottom"/>
          </w:tcPr>
          <w:p w14:paraId="6343840C" w14:textId="5099F5F3" w:rsidR="00A918C6" w:rsidRPr="00EA4B23" w:rsidRDefault="00A918C6" w:rsidP="00BB73FD">
            <w:pPr>
              <w:pStyle w:val="SingleTxtGA"/>
              <w:spacing w:before="40" w:after="40" w:line="300" w:lineRule="exact"/>
              <w:ind w:left="57" w:right="57"/>
              <w:rPr>
                <w:sz w:val="20"/>
                <w:szCs w:val="20"/>
                <w:rtl/>
              </w:rPr>
            </w:pPr>
            <w:r w:rsidRPr="00EA4B23">
              <w:rPr>
                <w:sz w:val="20"/>
                <w:szCs w:val="20"/>
                <w:rtl/>
              </w:rPr>
              <w:t>674</w:t>
            </w:r>
            <w:r w:rsidR="003614E3" w:rsidRPr="00EA4B23">
              <w:rPr>
                <w:sz w:val="20"/>
                <w:szCs w:val="20"/>
                <w:rtl/>
              </w:rPr>
              <w:t> </w:t>
            </w:r>
          </w:p>
        </w:tc>
        <w:tc>
          <w:tcPr>
            <w:tcW w:w="1001" w:type="dxa"/>
            <w:vAlign w:val="bottom"/>
          </w:tcPr>
          <w:p w14:paraId="302DB014" w14:textId="19F5FF60" w:rsidR="00A918C6" w:rsidRPr="00EA4B23" w:rsidRDefault="003614E3" w:rsidP="00BB73FD">
            <w:pPr>
              <w:pStyle w:val="SingleTxtGA"/>
              <w:spacing w:before="40" w:after="40" w:line="300" w:lineRule="exact"/>
              <w:ind w:left="57" w:right="57"/>
              <w:rPr>
                <w:sz w:val="20"/>
                <w:szCs w:val="20"/>
                <w:rtl/>
              </w:rPr>
            </w:pPr>
            <w:r w:rsidRPr="00EA4B23">
              <w:rPr>
                <w:sz w:val="20"/>
                <w:szCs w:val="20"/>
                <w:rtl/>
              </w:rPr>
              <w:t>160 3 </w:t>
            </w:r>
          </w:p>
        </w:tc>
        <w:tc>
          <w:tcPr>
            <w:tcW w:w="1002" w:type="dxa"/>
            <w:vAlign w:val="bottom"/>
          </w:tcPr>
          <w:p w14:paraId="63C8C26F" w14:textId="488367A6" w:rsidR="00A918C6" w:rsidRPr="00EA4B23" w:rsidRDefault="003614E3" w:rsidP="00BB73FD">
            <w:pPr>
              <w:pStyle w:val="SingleTxtGA"/>
              <w:spacing w:before="40" w:after="40" w:line="300" w:lineRule="exact"/>
              <w:ind w:left="57" w:right="57"/>
              <w:rPr>
                <w:sz w:val="20"/>
                <w:szCs w:val="20"/>
                <w:rtl/>
              </w:rPr>
            </w:pPr>
            <w:r w:rsidRPr="00EA4B23">
              <w:rPr>
                <w:sz w:val="20"/>
                <w:szCs w:val="20"/>
                <w:rtl/>
              </w:rPr>
              <w:t>486 2 </w:t>
            </w:r>
          </w:p>
        </w:tc>
        <w:tc>
          <w:tcPr>
            <w:tcW w:w="1001" w:type="dxa"/>
            <w:vAlign w:val="bottom"/>
          </w:tcPr>
          <w:p w14:paraId="27D80DFE" w14:textId="38A3420C" w:rsidR="00A918C6" w:rsidRPr="00EA4B23" w:rsidRDefault="00A918C6" w:rsidP="00BB73FD">
            <w:pPr>
              <w:pStyle w:val="SingleTxtGA"/>
              <w:spacing w:before="40" w:after="40" w:line="300" w:lineRule="exact"/>
              <w:ind w:left="57" w:right="57"/>
              <w:rPr>
                <w:sz w:val="20"/>
                <w:szCs w:val="20"/>
                <w:rtl/>
              </w:rPr>
            </w:pPr>
            <w:r w:rsidRPr="00EA4B23">
              <w:rPr>
                <w:sz w:val="20"/>
                <w:szCs w:val="20"/>
                <w:rtl/>
              </w:rPr>
              <w:t>4,1</w:t>
            </w:r>
            <w:r w:rsidR="003614E3" w:rsidRPr="00EA4B23">
              <w:rPr>
                <w:sz w:val="20"/>
                <w:szCs w:val="20"/>
                <w:rtl/>
              </w:rPr>
              <w:t> </w:t>
            </w:r>
          </w:p>
        </w:tc>
        <w:tc>
          <w:tcPr>
            <w:tcW w:w="1001" w:type="dxa"/>
            <w:vAlign w:val="bottom"/>
          </w:tcPr>
          <w:p w14:paraId="269D91CE" w14:textId="599D5A14" w:rsidR="00A918C6" w:rsidRPr="00EA4B23" w:rsidRDefault="00A918C6" w:rsidP="00BB73FD">
            <w:pPr>
              <w:pStyle w:val="SingleTxtGA"/>
              <w:spacing w:before="40" w:after="40" w:line="300" w:lineRule="exact"/>
              <w:ind w:left="57" w:right="57"/>
              <w:rPr>
                <w:sz w:val="20"/>
                <w:szCs w:val="20"/>
                <w:rtl/>
              </w:rPr>
            </w:pPr>
            <w:r w:rsidRPr="00EA4B23">
              <w:rPr>
                <w:sz w:val="20"/>
                <w:szCs w:val="20"/>
                <w:rtl/>
              </w:rPr>
              <w:t>19,2</w:t>
            </w:r>
            <w:r w:rsidR="003614E3" w:rsidRPr="00EA4B23">
              <w:rPr>
                <w:sz w:val="20"/>
                <w:szCs w:val="20"/>
                <w:rtl/>
              </w:rPr>
              <w:t> </w:t>
            </w:r>
          </w:p>
        </w:tc>
        <w:tc>
          <w:tcPr>
            <w:tcW w:w="1002" w:type="dxa"/>
            <w:vAlign w:val="bottom"/>
          </w:tcPr>
          <w:p w14:paraId="05EF5F16" w14:textId="793CCE83" w:rsidR="00A918C6" w:rsidRPr="00EA4B23" w:rsidRDefault="00A918C6" w:rsidP="00BB73FD">
            <w:pPr>
              <w:pStyle w:val="SingleTxtGA"/>
              <w:spacing w:before="40" w:after="40" w:line="300" w:lineRule="exact"/>
              <w:ind w:left="57" w:right="57"/>
              <w:rPr>
                <w:sz w:val="20"/>
                <w:szCs w:val="20"/>
                <w:rtl/>
              </w:rPr>
            </w:pPr>
            <w:r w:rsidRPr="00EA4B23">
              <w:rPr>
                <w:sz w:val="20"/>
                <w:szCs w:val="20"/>
                <w:rtl/>
              </w:rPr>
              <w:t>15,1</w:t>
            </w:r>
            <w:r w:rsidR="003614E3" w:rsidRPr="00EA4B23">
              <w:rPr>
                <w:sz w:val="20"/>
                <w:szCs w:val="20"/>
                <w:rtl/>
              </w:rPr>
              <w:t> </w:t>
            </w:r>
          </w:p>
        </w:tc>
      </w:tr>
      <w:tr w:rsidR="00A918C6" w:rsidRPr="00EA4B23" w14:paraId="196B7D20" w14:textId="77777777" w:rsidTr="00BB73FD">
        <w:trPr>
          <w:jc w:val="left"/>
        </w:trPr>
        <w:tc>
          <w:tcPr>
            <w:tcW w:w="1381" w:type="dxa"/>
          </w:tcPr>
          <w:p w14:paraId="11BAB45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غيتيغا</w:t>
            </w:r>
            <w:r w:rsidRPr="00EA4B23">
              <w:rPr>
                <w:sz w:val="20"/>
                <w:rtl/>
              </w:rPr>
              <w:t xml:space="preserve"> </w:t>
            </w:r>
          </w:p>
        </w:tc>
        <w:tc>
          <w:tcPr>
            <w:tcW w:w="1001" w:type="dxa"/>
            <w:vAlign w:val="bottom"/>
          </w:tcPr>
          <w:p w14:paraId="42A4CE23" w14:textId="4FC26EAD" w:rsidR="00A918C6" w:rsidRPr="00EA4B23" w:rsidRDefault="003614E3" w:rsidP="00BB73FD">
            <w:pPr>
              <w:pStyle w:val="SingleTxtGA"/>
              <w:spacing w:before="40" w:after="40" w:line="300" w:lineRule="exact"/>
              <w:ind w:left="57" w:right="57"/>
              <w:rPr>
                <w:sz w:val="20"/>
                <w:szCs w:val="20"/>
                <w:rtl/>
              </w:rPr>
            </w:pPr>
            <w:r w:rsidRPr="00EA4B23">
              <w:rPr>
                <w:sz w:val="20"/>
                <w:szCs w:val="20"/>
                <w:rtl/>
              </w:rPr>
              <w:t>312 25 </w:t>
            </w:r>
          </w:p>
        </w:tc>
        <w:tc>
          <w:tcPr>
            <w:tcW w:w="1001" w:type="dxa"/>
            <w:vAlign w:val="bottom"/>
          </w:tcPr>
          <w:p w14:paraId="4784E377" w14:textId="31160C6D" w:rsidR="00A918C6" w:rsidRPr="00EA4B23" w:rsidRDefault="003614E3" w:rsidP="00BB73FD">
            <w:pPr>
              <w:pStyle w:val="SingleTxtGA"/>
              <w:spacing w:before="40" w:after="40" w:line="300" w:lineRule="exact"/>
              <w:ind w:left="57" w:right="57"/>
              <w:rPr>
                <w:sz w:val="20"/>
                <w:szCs w:val="20"/>
                <w:rtl/>
              </w:rPr>
            </w:pPr>
            <w:r w:rsidRPr="00EA4B23">
              <w:rPr>
                <w:sz w:val="20"/>
                <w:szCs w:val="20"/>
                <w:rtl/>
              </w:rPr>
              <w:t>208 5 </w:t>
            </w:r>
          </w:p>
        </w:tc>
        <w:tc>
          <w:tcPr>
            <w:tcW w:w="1001" w:type="dxa"/>
            <w:vAlign w:val="bottom"/>
          </w:tcPr>
          <w:p w14:paraId="50172266" w14:textId="228B6C31" w:rsidR="00A918C6" w:rsidRPr="00EA4B23" w:rsidRDefault="003614E3" w:rsidP="00BB73FD">
            <w:pPr>
              <w:pStyle w:val="SingleTxtGA"/>
              <w:spacing w:before="40" w:after="40" w:line="300" w:lineRule="exact"/>
              <w:ind w:left="57" w:right="57"/>
              <w:rPr>
                <w:sz w:val="20"/>
                <w:szCs w:val="20"/>
                <w:rtl/>
              </w:rPr>
            </w:pPr>
            <w:r w:rsidRPr="00EA4B23">
              <w:rPr>
                <w:sz w:val="20"/>
                <w:szCs w:val="20"/>
                <w:rtl/>
              </w:rPr>
              <w:t>203 1 </w:t>
            </w:r>
          </w:p>
        </w:tc>
        <w:tc>
          <w:tcPr>
            <w:tcW w:w="1002" w:type="dxa"/>
            <w:vAlign w:val="bottom"/>
          </w:tcPr>
          <w:p w14:paraId="228F788D" w14:textId="3E9E0415" w:rsidR="00A918C6" w:rsidRPr="00EA4B23" w:rsidRDefault="00A918C6" w:rsidP="00BB73FD">
            <w:pPr>
              <w:pStyle w:val="SingleTxtGA"/>
              <w:spacing w:before="40" w:after="40" w:line="300" w:lineRule="exact"/>
              <w:ind w:left="57" w:right="57"/>
              <w:rPr>
                <w:sz w:val="20"/>
                <w:szCs w:val="20"/>
                <w:rtl/>
              </w:rPr>
            </w:pPr>
            <w:r w:rsidRPr="00EA4B23">
              <w:rPr>
                <w:sz w:val="20"/>
                <w:szCs w:val="20"/>
                <w:rtl/>
              </w:rPr>
              <w:t>-</w:t>
            </w:r>
            <w:r w:rsidR="003614E3" w:rsidRPr="00EA4B23">
              <w:rPr>
                <w:sz w:val="20"/>
                <w:szCs w:val="20"/>
                <w:rtl/>
              </w:rPr>
              <w:t>005 4 </w:t>
            </w:r>
          </w:p>
        </w:tc>
        <w:tc>
          <w:tcPr>
            <w:tcW w:w="1001" w:type="dxa"/>
            <w:vAlign w:val="bottom"/>
          </w:tcPr>
          <w:p w14:paraId="7510765C" w14:textId="506246AC" w:rsidR="00A918C6" w:rsidRPr="00EA4B23" w:rsidRDefault="00A918C6" w:rsidP="00BB73FD">
            <w:pPr>
              <w:pStyle w:val="SingleTxtGA"/>
              <w:spacing w:before="40" w:after="40" w:line="300" w:lineRule="exact"/>
              <w:ind w:left="57" w:right="57"/>
              <w:rPr>
                <w:sz w:val="20"/>
                <w:szCs w:val="20"/>
                <w:rtl/>
              </w:rPr>
            </w:pPr>
            <w:r w:rsidRPr="00EA4B23">
              <w:rPr>
                <w:sz w:val="20"/>
                <w:szCs w:val="20"/>
                <w:rtl/>
              </w:rPr>
              <w:t>20,6</w:t>
            </w:r>
            <w:r w:rsidR="003614E3" w:rsidRPr="00EA4B23">
              <w:rPr>
                <w:sz w:val="20"/>
                <w:szCs w:val="20"/>
                <w:rtl/>
              </w:rPr>
              <w:t> </w:t>
            </w:r>
          </w:p>
        </w:tc>
        <w:tc>
          <w:tcPr>
            <w:tcW w:w="1001" w:type="dxa"/>
            <w:vAlign w:val="bottom"/>
          </w:tcPr>
          <w:p w14:paraId="1399B005" w14:textId="1C4A6EB3" w:rsidR="00A918C6" w:rsidRPr="00EA4B23" w:rsidRDefault="00A918C6" w:rsidP="00BB73FD">
            <w:pPr>
              <w:pStyle w:val="SingleTxtGA"/>
              <w:spacing w:before="40" w:after="40" w:line="300" w:lineRule="exact"/>
              <w:ind w:left="57" w:right="57"/>
              <w:rPr>
                <w:sz w:val="20"/>
                <w:szCs w:val="20"/>
                <w:rtl/>
              </w:rPr>
            </w:pPr>
            <w:r w:rsidRPr="00EA4B23">
              <w:rPr>
                <w:sz w:val="20"/>
                <w:szCs w:val="20"/>
                <w:rtl/>
              </w:rPr>
              <w:t>4,8</w:t>
            </w:r>
            <w:r w:rsidR="003614E3" w:rsidRPr="00EA4B23">
              <w:rPr>
                <w:sz w:val="20"/>
                <w:szCs w:val="20"/>
                <w:rtl/>
              </w:rPr>
              <w:t> </w:t>
            </w:r>
          </w:p>
        </w:tc>
        <w:tc>
          <w:tcPr>
            <w:tcW w:w="1002" w:type="dxa"/>
            <w:vAlign w:val="bottom"/>
          </w:tcPr>
          <w:p w14:paraId="0A026864" w14:textId="16C8FBB4" w:rsidR="00A918C6" w:rsidRPr="00EA4B23" w:rsidRDefault="00A918C6" w:rsidP="00BB73FD">
            <w:pPr>
              <w:pStyle w:val="SingleTxtGA"/>
              <w:spacing w:before="40" w:after="40" w:line="300" w:lineRule="exact"/>
              <w:ind w:left="57" w:right="57"/>
              <w:rPr>
                <w:sz w:val="20"/>
                <w:szCs w:val="20"/>
                <w:rtl/>
              </w:rPr>
            </w:pPr>
            <w:r w:rsidRPr="00EA4B23">
              <w:rPr>
                <w:sz w:val="20"/>
                <w:szCs w:val="20"/>
                <w:rtl/>
              </w:rPr>
              <w:t>-15,8</w:t>
            </w:r>
            <w:r w:rsidR="003614E3" w:rsidRPr="00EA4B23">
              <w:rPr>
                <w:sz w:val="20"/>
                <w:szCs w:val="20"/>
                <w:rtl/>
              </w:rPr>
              <w:t> </w:t>
            </w:r>
          </w:p>
        </w:tc>
      </w:tr>
      <w:tr w:rsidR="00A918C6" w:rsidRPr="00EA4B23" w14:paraId="3709E57B" w14:textId="77777777" w:rsidTr="00BB73FD">
        <w:trPr>
          <w:jc w:val="left"/>
        </w:trPr>
        <w:tc>
          <w:tcPr>
            <w:tcW w:w="1381" w:type="dxa"/>
          </w:tcPr>
          <w:p w14:paraId="4BAC025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كاروزي</w:t>
            </w:r>
            <w:r w:rsidRPr="00EA4B23">
              <w:rPr>
                <w:sz w:val="20"/>
                <w:rtl/>
              </w:rPr>
              <w:t xml:space="preserve"> </w:t>
            </w:r>
          </w:p>
        </w:tc>
        <w:tc>
          <w:tcPr>
            <w:tcW w:w="1001" w:type="dxa"/>
            <w:vAlign w:val="bottom"/>
          </w:tcPr>
          <w:p w14:paraId="20E211DB" w14:textId="3FFD7BEA" w:rsidR="00A918C6" w:rsidRPr="00EA4B23" w:rsidRDefault="003614E3" w:rsidP="00BB73FD">
            <w:pPr>
              <w:pStyle w:val="SingleTxtGA"/>
              <w:spacing w:before="40" w:after="40" w:line="300" w:lineRule="exact"/>
              <w:ind w:left="57" w:right="57"/>
              <w:rPr>
                <w:sz w:val="20"/>
                <w:szCs w:val="20"/>
                <w:rtl/>
              </w:rPr>
            </w:pPr>
            <w:r w:rsidRPr="00EA4B23">
              <w:rPr>
                <w:sz w:val="20"/>
                <w:szCs w:val="20"/>
                <w:rtl/>
              </w:rPr>
              <w:t>384 19 </w:t>
            </w:r>
          </w:p>
        </w:tc>
        <w:tc>
          <w:tcPr>
            <w:tcW w:w="1001" w:type="dxa"/>
            <w:vAlign w:val="bottom"/>
          </w:tcPr>
          <w:p w14:paraId="1BD3C106" w14:textId="68922032" w:rsidR="00A918C6" w:rsidRPr="00EA4B23" w:rsidRDefault="00A918C6" w:rsidP="00BB73FD">
            <w:pPr>
              <w:pStyle w:val="SingleTxtGA"/>
              <w:spacing w:before="40" w:after="40" w:line="300" w:lineRule="exact"/>
              <w:ind w:left="57" w:right="57"/>
              <w:rPr>
                <w:sz w:val="20"/>
                <w:szCs w:val="20"/>
                <w:rtl/>
              </w:rPr>
            </w:pPr>
            <w:r w:rsidRPr="00EA4B23">
              <w:rPr>
                <w:sz w:val="20"/>
                <w:szCs w:val="20"/>
                <w:rtl/>
              </w:rPr>
              <w:t>944</w:t>
            </w:r>
            <w:r w:rsidR="003614E3" w:rsidRPr="00EA4B23">
              <w:rPr>
                <w:sz w:val="20"/>
                <w:szCs w:val="20"/>
                <w:rtl/>
              </w:rPr>
              <w:t> </w:t>
            </w:r>
          </w:p>
        </w:tc>
        <w:tc>
          <w:tcPr>
            <w:tcW w:w="1001" w:type="dxa"/>
            <w:vAlign w:val="bottom"/>
          </w:tcPr>
          <w:p w14:paraId="25A0BB14" w14:textId="79EE15F9" w:rsidR="00A918C6" w:rsidRPr="00EA4B23" w:rsidRDefault="003614E3" w:rsidP="00BB73FD">
            <w:pPr>
              <w:pStyle w:val="SingleTxtGA"/>
              <w:spacing w:before="40" w:after="40" w:line="300" w:lineRule="exact"/>
              <w:ind w:left="57" w:right="57"/>
              <w:rPr>
                <w:sz w:val="20"/>
                <w:szCs w:val="20"/>
                <w:rtl/>
              </w:rPr>
            </w:pPr>
            <w:r w:rsidRPr="00EA4B23">
              <w:rPr>
                <w:sz w:val="20"/>
                <w:szCs w:val="20"/>
                <w:rtl/>
              </w:rPr>
              <w:t>829 1 </w:t>
            </w:r>
          </w:p>
        </w:tc>
        <w:tc>
          <w:tcPr>
            <w:tcW w:w="1002" w:type="dxa"/>
            <w:vAlign w:val="bottom"/>
          </w:tcPr>
          <w:p w14:paraId="2235B513" w14:textId="527BA0C6" w:rsidR="00A918C6" w:rsidRPr="00EA4B23" w:rsidRDefault="00A918C6" w:rsidP="00BB73FD">
            <w:pPr>
              <w:pStyle w:val="SingleTxtGA"/>
              <w:spacing w:before="40" w:after="40" w:line="300" w:lineRule="exact"/>
              <w:ind w:left="57" w:right="57"/>
              <w:rPr>
                <w:sz w:val="20"/>
                <w:szCs w:val="20"/>
                <w:rtl/>
              </w:rPr>
            </w:pPr>
            <w:r w:rsidRPr="00EA4B23">
              <w:rPr>
                <w:sz w:val="20"/>
                <w:szCs w:val="20"/>
                <w:rtl/>
              </w:rPr>
              <w:t>885</w:t>
            </w:r>
            <w:r w:rsidR="003614E3" w:rsidRPr="00EA4B23">
              <w:rPr>
                <w:sz w:val="20"/>
                <w:szCs w:val="20"/>
                <w:rtl/>
              </w:rPr>
              <w:t> </w:t>
            </w:r>
          </w:p>
        </w:tc>
        <w:tc>
          <w:tcPr>
            <w:tcW w:w="1001" w:type="dxa"/>
            <w:vAlign w:val="bottom"/>
          </w:tcPr>
          <w:p w14:paraId="01706655" w14:textId="32154208" w:rsidR="00A918C6" w:rsidRPr="00EA4B23" w:rsidRDefault="00A918C6" w:rsidP="00BB73FD">
            <w:pPr>
              <w:pStyle w:val="SingleTxtGA"/>
              <w:spacing w:before="40" w:after="40" w:line="300" w:lineRule="exact"/>
              <w:ind w:left="57" w:right="57"/>
              <w:rPr>
                <w:sz w:val="20"/>
                <w:szCs w:val="20"/>
                <w:rtl/>
              </w:rPr>
            </w:pPr>
            <w:r w:rsidRPr="00EA4B23">
              <w:rPr>
                <w:sz w:val="20"/>
                <w:szCs w:val="20"/>
                <w:rtl/>
              </w:rPr>
              <w:t>4,9</w:t>
            </w:r>
            <w:r w:rsidR="003614E3" w:rsidRPr="00EA4B23">
              <w:rPr>
                <w:sz w:val="20"/>
                <w:szCs w:val="20"/>
                <w:rtl/>
              </w:rPr>
              <w:t> </w:t>
            </w:r>
          </w:p>
        </w:tc>
        <w:tc>
          <w:tcPr>
            <w:tcW w:w="1001" w:type="dxa"/>
            <w:vAlign w:val="bottom"/>
          </w:tcPr>
          <w:p w14:paraId="501288D8" w14:textId="468529EC" w:rsidR="00A918C6" w:rsidRPr="00EA4B23" w:rsidRDefault="00A918C6" w:rsidP="00BB73FD">
            <w:pPr>
              <w:pStyle w:val="SingleTxtGA"/>
              <w:spacing w:before="40" w:after="40" w:line="300" w:lineRule="exact"/>
              <w:ind w:left="57" w:right="57"/>
              <w:rPr>
                <w:sz w:val="20"/>
                <w:szCs w:val="20"/>
                <w:rtl/>
              </w:rPr>
            </w:pPr>
            <w:r w:rsidRPr="00EA4B23">
              <w:rPr>
                <w:sz w:val="20"/>
                <w:szCs w:val="20"/>
                <w:rtl/>
              </w:rPr>
              <w:t>9,4</w:t>
            </w:r>
            <w:r w:rsidR="003614E3" w:rsidRPr="00EA4B23">
              <w:rPr>
                <w:sz w:val="20"/>
                <w:szCs w:val="20"/>
                <w:rtl/>
              </w:rPr>
              <w:t> </w:t>
            </w:r>
          </w:p>
        </w:tc>
        <w:tc>
          <w:tcPr>
            <w:tcW w:w="1002" w:type="dxa"/>
            <w:vAlign w:val="bottom"/>
          </w:tcPr>
          <w:p w14:paraId="7218A8A0" w14:textId="68BA040A" w:rsidR="00A918C6" w:rsidRPr="00EA4B23" w:rsidRDefault="00A918C6" w:rsidP="00BB73FD">
            <w:pPr>
              <w:pStyle w:val="SingleTxtGA"/>
              <w:spacing w:before="40" w:after="40" w:line="300" w:lineRule="exact"/>
              <w:ind w:left="57" w:right="57"/>
              <w:rPr>
                <w:sz w:val="20"/>
                <w:szCs w:val="20"/>
                <w:rtl/>
              </w:rPr>
            </w:pPr>
            <w:r w:rsidRPr="00EA4B23">
              <w:rPr>
                <w:sz w:val="20"/>
                <w:szCs w:val="20"/>
                <w:rtl/>
              </w:rPr>
              <w:t>4,6</w:t>
            </w:r>
            <w:r w:rsidR="003614E3" w:rsidRPr="00EA4B23">
              <w:rPr>
                <w:sz w:val="20"/>
                <w:szCs w:val="20"/>
                <w:rtl/>
              </w:rPr>
              <w:t> </w:t>
            </w:r>
          </w:p>
        </w:tc>
      </w:tr>
      <w:tr w:rsidR="00A918C6" w:rsidRPr="00EA4B23" w14:paraId="217E0ABC" w14:textId="77777777" w:rsidTr="00BB73FD">
        <w:trPr>
          <w:jc w:val="left"/>
        </w:trPr>
        <w:tc>
          <w:tcPr>
            <w:tcW w:w="1381" w:type="dxa"/>
          </w:tcPr>
          <w:p w14:paraId="11B5742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كايانزا</w:t>
            </w:r>
            <w:r w:rsidRPr="00EA4B23">
              <w:rPr>
                <w:sz w:val="20"/>
                <w:rtl/>
              </w:rPr>
              <w:t xml:space="preserve"> </w:t>
            </w:r>
          </w:p>
        </w:tc>
        <w:tc>
          <w:tcPr>
            <w:tcW w:w="1001" w:type="dxa"/>
            <w:vAlign w:val="bottom"/>
          </w:tcPr>
          <w:p w14:paraId="7934E4A9" w14:textId="19707390" w:rsidR="00A918C6" w:rsidRPr="00EA4B23" w:rsidRDefault="003614E3" w:rsidP="00BB73FD">
            <w:pPr>
              <w:pStyle w:val="SingleTxtGA"/>
              <w:spacing w:before="40" w:after="40" w:line="300" w:lineRule="exact"/>
              <w:ind w:left="57" w:right="57"/>
              <w:rPr>
                <w:sz w:val="20"/>
                <w:szCs w:val="20"/>
                <w:rtl/>
              </w:rPr>
            </w:pPr>
            <w:r w:rsidRPr="00EA4B23">
              <w:rPr>
                <w:sz w:val="20"/>
                <w:szCs w:val="20"/>
                <w:rtl/>
              </w:rPr>
              <w:t>576 20 </w:t>
            </w:r>
          </w:p>
        </w:tc>
        <w:tc>
          <w:tcPr>
            <w:tcW w:w="1001" w:type="dxa"/>
            <w:vAlign w:val="bottom"/>
          </w:tcPr>
          <w:p w14:paraId="7D351CF4" w14:textId="22C8EBBC" w:rsidR="00A918C6" w:rsidRPr="00EA4B23" w:rsidRDefault="003614E3" w:rsidP="00BB73FD">
            <w:pPr>
              <w:pStyle w:val="SingleTxtGA"/>
              <w:spacing w:before="40" w:after="40" w:line="300" w:lineRule="exact"/>
              <w:ind w:left="57" w:right="57"/>
              <w:rPr>
                <w:sz w:val="20"/>
                <w:szCs w:val="20"/>
                <w:rtl/>
              </w:rPr>
            </w:pPr>
            <w:r w:rsidRPr="00EA4B23">
              <w:rPr>
                <w:sz w:val="20"/>
                <w:szCs w:val="20"/>
                <w:rtl/>
              </w:rPr>
              <w:t>602 5 </w:t>
            </w:r>
          </w:p>
        </w:tc>
        <w:tc>
          <w:tcPr>
            <w:tcW w:w="1001" w:type="dxa"/>
            <w:vAlign w:val="bottom"/>
          </w:tcPr>
          <w:p w14:paraId="79A4BCB1" w14:textId="39ACD116" w:rsidR="00A918C6" w:rsidRPr="00EA4B23" w:rsidRDefault="00A918C6" w:rsidP="00BB73FD">
            <w:pPr>
              <w:pStyle w:val="SingleTxtGA"/>
              <w:spacing w:before="40" w:after="40" w:line="300" w:lineRule="exact"/>
              <w:ind w:left="57" w:right="57"/>
              <w:rPr>
                <w:sz w:val="20"/>
                <w:szCs w:val="20"/>
                <w:rtl/>
              </w:rPr>
            </w:pPr>
            <w:r w:rsidRPr="00EA4B23">
              <w:rPr>
                <w:sz w:val="20"/>
                <w:szCs w:val="20"/>
                <w:rtl/>
              </w:rPr>
              <w:t>810</w:t>
            </w:r>
            <w:r w:rsidR="003614E3" w:rsidRPr="00EA4B23">
              <w:rPr>
                <w:sz w:val="20"/>
                <w:szCs w:val="20"/>
                <w:rtl/>
              </w:rPr>
              <w:t> </w:t>
            </w:r>
          </w:p>
        </w:tc>
        <w:tc>
          <w:tcPr>
            <w:tcW w:w="1002" w:type="dxa"/>
            <w:vAlign w:val="bottom"/>
          </w:tcPr>
          <w:p w14:paraId="3FE7BC79" w14:textId="3826D0D2" w:rsidR="00A918C6" w:rsidRPr="00EA4B23" w:rsidRDefault="00A918C6" w:rsidP="00BB73FD">
            <w:pPr>
              <w:pStyle w:val="SingleTxtGA"/>
              <w:spacing w:before="40" w:after="40" w:line="300" w:lineRule="exact"/>
              <w:ind w:left="57" w:right="57"/>
              <w:rPr>
                <w:sz w:val="20"/>
                <w:szCs w:val="20"/>
                <w:rtl/>
              </w:rPr>
            </w:pPr>
            <w:r w:rsidRPr="00EA4B23">
              <w:rPr>
                <w:sz w:val="20"/>
                <w:szCs w:val="20"/>
                <w:rtl/>
              </w:rPr>
              <w:t>-</w:t>
            </w:r>
            <w:r w:rsidR="003614E3" w:rsidRPr="00EA4B23">
              <w:rPr>
                <w:sz w:val="20"/>
                <w:szCs w:val="20"/>
                <w:rtl/>
              </w:rPr>
              <w:t>792 4 </w:t>
            </w:r>
          </w:p>
        </w:tc>
        <w:tc>
          <w:tcPr>
            <w:tcW w:w="1001" w:type="dxa"/>
            <w:vAlign w:val="bottom"/>
          </w:tcPr>
          <w:p w14:paraId="383656A2" w14:textId="592B04A1" w:rsidR="00A918C6" w:rsidRPr="00EA4B23" w:rsidRDefault="00A918C6" w:rsidP="00BB73FD">
            <w:pPr>
              <w:pStyle w:val="SingleTxtGA"/>
              <w:spacing w:before="40" w:after="40" w:line="300" w:lineRule="exact"/>
              <w:ind w:left="57" w:right="57"/>
              <w:rPr>
                <w:sz w:val="20"/>
                <w:szCs w:val="20"/>
                <w:rtl/>
              </w:rPr>
            </w:pPr>
            <w:r w:rsidRPr="00EA4B23">
              <w:rPr>
                <w:sz w:val="20"/>
                <w:szCs w:val="20"/>
                <w:rtl/>
              </w:rPr>
              <w:t>27,2</w:t>
            </w:r>
            <w:r w:rsidR="003614E3" w:rsidRPr="00EA4B23">
              <w:rPr>
                <w:sz w:val="20"/>
                <w:szCs w:val="20"/>
                <w:rtl/>
              </w:rPr>
              <w:t> </w:t>
            </w:r>
          </w:p>
        </w:tc>
        <w:tc>
          <w:tcPr>
            <w:tcW w:w="1001" w:type="dxa"/>
            <w:vAlign w:val="bottom"/>
          </w:tcPr>
          <w:p w14:paraId="17A6552D" w14:textId="34DFE3E1" w:rsidR="00A918C6" w:rsidRPr="00EA4B23" w:rsidRDefault="00A918C6" w:rsidP="00BB73FD">
            <w:pPr>
              <w:pStyle w:val="SingleTxtGA"/>
              <w:spacing w:before="40" w:after="40" w:line="300" w:lineRule="exact"/>
              <w:ind w:left="57" w:right="57"/>
              <w:rPr>
                <w:sz w:val="20"/>
                <w:szCs w:val="20"/>
                <w:rtl/>
              </w:rPr>
            </w:pPr>
            <w:r w:rsidRPr="00EA4B23">
              <w:rPr>
                <w:sz w:val="20"/>
                <w:szCs w:val="20"/>
                <w:rtl/>
              </w:rPr>
              <w:t>3,9</w:t>
            </w:r>
            <w:r w:rsidR="003614E3" w:rsidRPr="00EA4B23">
              <w:rPr>
                <w:sz w:val="20"/>
                <w:szCs w:val="20"/>
                <w:rtl/>
              </w:rPr>
              <w:t> </w:t>
            </w:r>
          </w:p>
        </w:tc>
        <w:tc>
          <w:tcPr>
            <w:tcW w:w="1002" w:type="dxa"/>
            <w:vAlign w:val="bottom"/>
          </w:tcPr>
          <w:p w14:paraId="631E6E65" w14:textId="0E503A53" w:rsidR="00A918C6" w:rsidRPr="00EA4B23" w:rsidRDefault="00A918C6" w:rsidP="00BB73FD">
            <w:pPr>
              <w:pStyle w:val="SingleTxtGA"/>
              <w:spacing w:before="40" w:after="40" w:line="300" w:lineRule="exact"/>
              <w:ind w:left="57" w:right="57"/>
              <w:rPr>
                <w:sz w:val="20"/>
                <w:szCs w:val="20"/>
                <w:rtl/>
              </w:rPr>
            </w:pPr>
            <w:r w:rsidRPr="00EA4B23">
              <w:rPr>
                <w:sz w:val="20"/>
                <w:szCs w:val="20"/>
                <w:rtl/>
              </w:rPr>
              <w:t>-23,3</w:t>
            </w:r>
            <w:r w:rsidR="003614E3" w:rsidRPr="00EA4B23">
              <w:rPr>
                <w:sz w:val="20"/>
                <w:szCs w:val="20"/>
                <w:rtl/>
              </w:rPr>
              <w:t> </w:t>
            </w:r>
          </w:p>
        </w:tc>
      </w:tr>
      <w:tr w:rsidR="00A918C6" w:rsidRPr="00EA4B23" w14:paraId="28CC5E83" w14:textId="77777777" w:rsidTr="00BB73FD">
        <w:trPr>
          <w:jc w:val="left"/>
        </w:trPr>
        <w:tc>
          <w:tcPr>
            <w:tcW w:w="1381" w:type="dxa"/>
          </w:tcPr>
          <w:p w14:paraId="7B6E934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كيروندو</w:t>
            </w:r>
            <w:r w:rsidRPr="00EA4B23">
              <w:rPr>
                <w:sz w:val="20"/>
                <w:rtl/>
              </w:rPr>
              <w:t xml:space="preserve"> </w:t>
            </w:r>
          </w:p>
        </w:tc>
        <w:tc>
          <w:tcPr>
            <w:tcW w:w="1001" w:type="dxa"/>
            <w:vAlign w:val="bottom"/>
          </w:tcPr>
          <w:p w14:paraId="5C15FC56" w14:textId="0444F99D" w:rsidR="00A918C6" w:rsidRPr="00EA4B23" w:rsidRDefault="003614E3" w:rsidP="00BB73FD">
            <w:pPr>
              <w:pStyle w:val="SingleTxtGA"/>
              <w:spacing w:before="40" w:after="40" w:line="300" w:lineRule="exact"/>
              <w:ind w:left="57" w:right="57"/>
              <w:rPr>
                <w:sz w:val="20"/>
                <w:szCs w:val="20"/>
                <w:rtl/>
              </w:rPr>
            </w:pPr>
            <w:r w:rsidRPr="00EA4B23">
              <w:rPr>
                <w:sz w:val="20"/>
                <w:szCs w:val="20"/>
                <w:rtl/>
              </w:rPr>
              <w:t>941 20 </w:t>
            </w:r>
          </w:p>
        </w:tc>
        <w:tc>
          <w:tcPr>
            <w:tcW w:w="1001" w:type="dxa"/>
            <w:vAlign w:val="bottom"/>
          </w:tcPr>
          <w:p w14:paraId="527E69C0" w14:textId="1B65FFAD" w:rsidR="00A918C6" w:rsidRPr="00EA4B23" w:rsidRDefault="003614E3" w:rsidP="00BB73FD">
            <w:pPr>
              <w:pStyle w:val="SingleTxtGA"/>
              <w:spacing w:before="40" w:after="40" w:line="300" w:lineRule="exact"/>
              <w:ind w:left="57" w:right="57"/>
              <w:rPr>
                <w:sz w:val="20"/>
                <w:szCs w:val="20"/>
                <w:rtl/>
              </w:rPr>
            </w:pPr>
            <w:r w:rsidRPr="00EA4B23">
              <w:rPr>
                <w:sz w:val="20"/>
                <w:szCs w:val="20"/>
                <w:rtl/>
              </w:rPr>
              <w:t>292 1 </w:t>
            </w:r>
          </w:p>
        </w:tc>
        <w:tc>
          <w:tcPr>
            <w:tcW w:w="1001" w:type="dxa"/>
            <w:vAlign w:val="bottom"/>
          </w:tcPr>
          <w:p w14:paraId="56ABC3EA" w14:textId="2B20E239" w:rsidR="00A918C6" w:rsidRPr="00EA4B23" w:rsidRDefault="003614E3" w:rsidP="00BB73FD">
            <w:pPr>
              <w:pStyle w:val="SingleTxtGA"/>
              <w:spacing w:before="40" w:after="40" w:line="300" w:lineRule="exact"/>
              <w:ind w:left="57" w:right="57"/>
              <w:rPr>
                <w:sz w:val="20"/>
                <w:szCs w:val="20"/>
                <w:rtl/>
              </w:rPr>
            </w:pPr>
            <w:r w:rsidRPr="00EA4B23">
              <w:rPr>
                <w:sz w:val="20"/>
                <w:szCs w:val="20"/>
                <w:rtl/>
              </w:rPr>
              <w:t>547 2 </w:t>
            </w:r>
          </w:p>
        </w:tc>
        <w:tc>
          <w:tcPr>
            <w:tcW w:w="1002" w:type="dxa"/>
            <w:vAlign w:val="bottom"/>
          </w:tcPr>
          <w:p w14:paraId="1687C7B2" w14:textId="54368F9B" w:rsidR="00A918C6" w:rsidRPr="00EA4B23" w:rsidRDefault="003614E3" w:rsidP="00BB73FD">
            <w:pPr>
              <w:pStyle w:val="SingleTxtGA"/>
              <w:spacing w:before="40" w:after="40" w:line="300" w:lineRule="exact"/>
              <w:ind w:left="57" w:right="57"/>
              <w:rPr>
                <w:sz w:val="20"/>
                <w:szCs w:val="20"/>
                <w:rtl/>
              </w:rPr>
            </w:pPr>
            <w:r w:rsidRPr="00EA4B23">
              <w:rPr>
                <w:sz w:val="20"/>
                <w:szCs w:val="20"/>
                <w:rtl/>
              </w:rPr>
              <w:t>255 1 </w:t>
            </w:r>
          </w:p>
        </w:tc>
        <w:tc>
          <w:tcPr>
            <w:tcW w:w="1001" w:type="dxa"/>
            <w:vAlign w:val="bottom"/>
          </w:tcPr>
          <w:p w14:paraId="7204A96A" w14:textId="3799C41B" w:rsidR="00A918C6" w:rsidRPr="00EA4B23" w:rsidRDefault="00A918C6" w:rsidP="00BB73FD">
            <w:pPr>
              <w:pStyle w:val="SingleTxtGA"/>
              <w:spacing w:before="40" w:after="40" w:line="300" w:lineRule="exact"/>
              <w:ind w:left="57" w:right="57"/>
              <w:rPr>
                <w:sz w:val="20"/>
                <w:szCs w:val="20"/>
                <w:rtl/>
              </w:rPr>
            </w:pPr>
            <w:r w:rsidRPr="00EA4B23">
              <w:rPr>
                <w:sz w:val="20"/>
                <w:szCs w:val="20"/>
                <w:rtl/>
              </w:rPr>
              <w:t>6,2</w:t>
            </w:r>
            <w:r w:rsidR="003614E3" w:rsidRPr="00EA4B23">
              <w:rPr>
                <w:sz w:val="20"/>
                <w:szCs w:val="20"/>
                <w:rtl/>
              </w:rPr>
              <w:t> </w:t>
            </w:r>
          </w:p>
        </w:tc>
        <w:tc>
          <w:tcPr>
            <w:tcW w:w="1001" w:type="dxa"/>
            <w:vAlign w:val="bottom"/>
          </w:tcPr>
          <w:p w14:paraId="37E438BA" w14:textId="58ADA9E5" w:rsidR="00A918C6" w:rsidRPr="00EA4B23" w:rsidRDefault="00A918C6" w:rsidP="00BB73FD">
            <w:pPr>
              <w:pStyle w:val="SingleTxtGA"/>
              <w:spacing w:before="40" w:after="40" w:line="300" w:lineRule="exact"/>
              <w:ind w:left="57" w:right="57"/>
              <w:rPr>
                <w:sz w:val="20"/>
                <w:szCs w:val="20"/>
                <w:rtl/>
              </w:rPr>
            </w:pPr>
            <w:r w:rsidRPr="00EA4B23">
              <w:rPr>
                <w:sz w:val="20"/>
                <w:szCs w:val="20"/>
                <w:rtl/>
              </w:rPr>
              <w:t>12,2</w:t>
            </w:r>
            <w:r w:rsidR="003614E3" w:rsidRPr="00EA4B23">
              <w:rPr>
                <w:sz w:val="20"/>
                <w:szCs w:val="20"/>
                <w:rtl/>
              </w:rPr>
              <w:t> </w:t>
            </w:r>
          </w:p>
        </w:tc>
        <w:tc>
          <w:tcPr>
            <w:tcW w:w="1002" w:type="dxa"/>
            <w:vAlign w:val="bottom"/>
          </w:tcPr>
          <w:p w14:paraId="4960FCBB" w14:textId="68A5D518" w:rsidR="00A918C6" w:rsidRPr="00EA4B23" w:rsidRDefault="00A918C6" w:rsidP="00BB73FD">
            <w:pPr>
              <w:pStyle w:val="SingleTxtGA"/>
              <w:spacing w:before="40" w:after="40" w:line="300" w:lineRule="exact"/>
              <w:ind w:left="57" w:right="57"/>
              <w:rPr>
                <w:sz w:val="20"/>
                <w:szCs w:val="20"/>
                <w:rtl/>
              </w:rPr>
            </w:pPr>
            <w:r w:rsidRPr="00EA4B23">
              <w:rPr>
                <w:sz w:val="20"/>
                <w:szCs w:val="20"/>
                <w:rtl/>
              </w:rPr>
              <w:t>6,0</w:t>
            </w:r>
            <w:r w:rsidR="003614E3" w:rsidRPr="00EA4B23">
              <w:rPr>
                <w:sz w:val="20"/>
                <w:szCs w:val="20"/>
                <w:rtl/>
              </w:rPr>
              <w:t> </w:t>
            </w:r>
          </w:p>
        </w:tc>
      </w:tr>
      <w:tr w:rsidR="00A918C6" w:rsidRPr="00EA4B23" w14:paraId="3AF90427" w14:textId="77777777" w:rsidTr="00BB73FD">
        <w:trPr>
          <w:jc w:val="left"/>
        </w:trPr>
        <w:tc>
          <w:tcPr>
            <w:tcW w:w="1381" w:type="dxa"/>
          </w:tcPr>
          <w:p w14:paraId="4352937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ماكامبا</w:t>
            </w:r>
            <w:r w:rsidRPr="00EA4B23">
              <w:rPr>
                <w:sz w:val="20"/>
                <w:rtl/>
              </w:rPr>
              <w:t xml:space="preserve"> </w:t>
            </w:r>
          </w:p>
        </w:tc>
        <w:tc>
          <w:tcPr>
            <w:tcW w:w="1001" w:type="dxa"/>
            <w:vAlign w:val="bottom"/>
          </w:tcPr>
          <w:p w14:paraId="51F122B0" w14:textId="0A340154" w:rsidR="00A918C6" w:rsidRPr="00EA4B23" w:rsidRDefault="003614E3" w:rsidP="00BB73FD">
            <w:pPr>
              <w:pStyle w:val="SingleTxtGA"/>
              <w:spacing w:before="40" w:after="40" w:line="300" w:lineRule="exact"/>
              <w:ind w:left="57" w:right="57"/>
              <w:rPr>
                <w:sz w:val="20"/>
                <w:szCs w:val="20"/>
                <w:rtl/>
              </w:rPr>
            </w:pPr>
            <w:r w:rsidRPr="00EA4B23">
              <w:rPr>
                <w:sz w:val="20"/>
                <w:szCs w:val="20"/>
                <w:rtl/>
              </w:rPr>
              <w:t>046 15 </w:t>
            </w:r>
          </w:p>
        </w:tc>
        <w:tc>
          <w:tcPr>
            <w:tcW w:w="1001" w:type="dxa"/>
            <w:vAlign w:val="bottom"/>
          </w:tcPr>
          <w:p w14:paraId="2ACC9294" w14:textId="4FA6C25E" w:rsidR="00A918C6" w:rsidRPr="00EA4B23" w:rsidRDefault="00A918C6" w:rsidP="00BB73FD">
            <w:pPr>
              <w:pStyle w:val="SingleTxtGA"/>
              <w:spacing w:before="40" w:after="40" w:line="300" w:lineRule="exact"/>
              <w:ind w:left="57" w:right="57"/>
              <w:rPr>
                <w:sz w:val="20"/>
                <w:szCs w:val="20"/>
                <w:rtl/>
              </w:rPr>
            </w:pPr>
            <w:r w:rsidRPr="00EA4B23">
              <w:rPr>
                <w:sz w:val="20"/>
                <w:szCs w:val="20"/>
                <w:rtl/>
              </w:rPr>
              <w:t>302</w:t>
            </w:r>
            <w:r w:rsidR="003614E3" w:rsidRPr="00EA4B23">
              <w:rPr>
                <w:sz w:val="20"/>
                <w:szCs w:val="20"/>
                <w:rtl/>
              </w:rPr>
              <w:t> </w:t>
            </w:r>
          </w:p>
        </w:tc>
        <w:tc>
          <w:tcPr>
            <w:tcW w:w="1001" w:type="dxa"/>
            <w:vAlign w:val="bottom"/>
          </w:tcPr>
          <w:p w14:paraId="05200D0A" w14:textId="2284C4E9" w:rsidR="00A918C6" w:rsidRPr="00EA4B23" w:rsidRDefault="003614E3" w:rsidP="00BB73FD">
            <w:pPr>
              <w:pStyle w:val="SingleTxtGA"/>
              <w:spacing w:before="40" w:after="40" w:line="300" w:lineRule="exact"/>
              <w:ind w:left="57" w:right="57"/>
              <w:rPr>
                <w:sz w:val="20"/>
                <w:szCs w:val="20"/>
                <w:rtl/>
              </w:rPr>
            </w:pPr>
            <w:r w:rsidRPr="00EA4B23">
              <w:rPr>
                <w:sz w:val="20"/>
                <w:szCs w:val="20"/>
                <w:rtl/>
              </w:rPr>
              <w:t>659 3 </w:t>
            </w:r>
          </w:p>
        </w:tc>
        <w:tc>
          <w:tcPr>
            <w:tcW w:w="1002" w:type="dxa"/>
            <w:vAlign w:val="bottom"/>
          </w:tcPr>
          <w:p w14:paraId="39A0E0DF" w14:textId="7002E997" w:rsidR="00A918C6" w:rsidRPr="00EA4B23" w:rsidRDefault="003614E3" w:rsidP="00BB73FD">
            <w:pPr>
              <w:pStyle w:val="SingleTxtGA"/>
              <w:spacing w:before="40" w:after="40" w:line="300" w:lineRule="exact"/>
              <w:ind w:left="57" w:right="57"/>
              <w:rPr>
                <w:sz w:val="20"/>
                <w:szCs w:val="20"/>
                <w:rtl/>
              </w:rPr>
            </w:pPr>
            <w:r w:rsidRPr="00EA4B23">
              <w:rPr>
                <w:sz w:val="20"/>
                <w:szCs w:val="20"/>
                <w:rtl/>
              </w:rPr>
              <w:t>357 3 </w:t>
            </w:r>
          </w:p>
        </w:tc>
        <w:tc>
          <w:tcPr>
            <w:tcW w:w="1001" w:type="dxa"/>
            <w:vAlign w:val="bottom"/>
          </w:tcPr>
          <w:p w14:paraId="6BDF933E" w14:textId="131D173F" w:rsidR="00A918C6" w:rsidRPr="00EA4B23" w:rsidRDefault="00A918C6" w:rsidP="00BB73FD">
            <w:pPr>
              <w:pStyle w:val="SingleTxtGA"/>
              <w:spacing w:before="40" w:after="40" w:line="300" w:lineRule="exact"/>
              <w:ind w:left="57" w:right="57"/>
              <w:rPr>
                <w:sz w:val="20"/>
                <w:szCs w:val="20"/>
                <w:rtl/>
              </w:rPr>
            </w:pPr>
            <w:r w:rsidRPr="00EA4B23">
              <w:rPr>
                <w:sz w:val="20"/>
                <w:szCs w:val="20"/>
                <w:rtl/>
              </w:rPr>
              <w:t>2,0</w:t>
            </w:r>
            <w:r w:rsidR="003614E3" w:rsidRPr="00EA4B23">
              <w:rPr>
                <w:sz w:val="20"/>
                <w:szCs w:val="20"/>
                <w:rtl/>
              </w:rPr>
              <w:t> </w:t>
            </w:r>
          </w:p>
        </w:tc>
        <w:tc>
          <w:tcPr>
            <w:tcW w:w="1001" w:type="dxa"/>
            <w:vAlign w:val="bottom"/>
          </w:tcPr>
          <w:p w14:paraId="7B208F41" w14:textId="62E506B6" w:rsidR="00A918C6" w:rsidRPr="00EA4B23" w:rsidRDefault="00A918C6" w:rsidP="00BB73FD">
            <w:pPr>
              <w:pStyle w:val="SingleTxtGA"/>
              <w:spacing w:before="40" w:after="40" w:line="300" w:lineRule="exact"/>
              <w:ind w:left="57" w:right="57"/>
              <w:rPr>
                <w:sz w:val="20"/>
                <w:szCs w:val="20"/>
                <w:rtl/>
              </w:rPr>
            </w:pPr>
            <w:r w:rsidRPr="00EA4B23">
              <w:rPr>
                <w:sz w:val="20"/>
                <w:szCs w:val="20"/>
                <w:rtl/>
              </w:rPr>
              <w:t>24,3</w:t>
            </w:r>
            <w:r w:rsidR="003614E3" w:rsidRPr="00EA4B23">
              <w:rPr>
                <w:sz w:val="20"/>
                <w:szCs w:val="20"/>
                <w:rtl/>
              </w:rPr>
              <w:t> </w:t>
            </w:r>
          </w:p>
        </w:tc>
        <w:tc>
          <w:tcPr>
            <w:tcW w:w="1002" w:type="dxa"/>
            <w:vAlign w:val="bottom"/>
          </w:tcPr>
          <w:p w14:paraId="2B24B9CF" w14:textId="243C6F0E" w:rsidR="00A918C6" w:rsidRPr="00EA4B23" w:rsidRDefault="00A918C6" w:rsidP="00BB73FD">
            <w:pPr>
              <w:pStyle w:val="SingleTxtGA"/>
              <w:spacing w:before="40" w:after="40" w:line="300" w:lineRule="exact"/>
              <w:ind w:left="57" w:right="57"/>
              <w:rPr>
                <w:sz w:val="20"/>
                <w:szCs w:val="20"/>
                <w:rtl/>
              </w:rPr>
            </w:pPr>
            <w:r w:rsidRPr="00EA4B23">
              <w:rPr>
                <w:sz w:val="20"/>
                <w:szCs w:val="20"/>
                <w:rtl/>
              </w:rPr>
              <w:t>22,3</w:t>
            </w:r>
            <w:r w:rsidR="003614E3" w:rsidRPr="00EA4B23">
              <w:rPr>
                <w:sz w:val="20"/>
                <w:szCs w:val="20"/>
                <w:rtl/>
              </w:rPr>
              <w:t> </w:t>
            </w:r>
          </w:p>
        </w:tc>
      </w:tr>
      <w:tr w:rsidR="00A918C6" w:rsidRPr="00EA4B23" w14:paraId="4B5F416D" w14:textId="77777777" w:rsidTr="00BB73FD">
        <w:trPr>
          <w:jc w:val="left"/>
        </w:trPr>
        <w:tc>
          <w:tcPr>
            <w:tcW w:w="1381" w:type="dxa"/>
          </w:tcPr>
          <w:p w14:paraId="7E2130B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مورامفيا</w:t>
            </w:r>
            <w:r w:rsidRPr="00EA4B23">
              <w:rPr>
                <w:sz w:val="20"/>
                <w:rtl/>
              </w:rPr>
              <w:t xml:space="preserve"> </w:t>
            </w:r>
          </w:p>
        </w:tc>
        <w:tc>
          <w:tcPr>
            <w:tcW w:w="1001" w:type="dxa"/>
            <w:vAlign w:val="bottom"/>
          </w:tcPr>
          <w:p w14:paraId="5A56F9E7" w14:textId="0D3C6A59" w:rsidR="00A918C6" w:rsidRPr="00EA4B23" w:rsidRDefault="003614E3" w:rsidP="00BB73FD">
            <w:pPr>
              <w:pStyle w:val="SingleTxtGA"/>
              <w:spacing w:before="40" w:after="40" w:line="300" w:lineRule="exact"/>
              <w:ind w:left="57" w:right="57"/>
              <w:rPr>
                <w:sz w:val="20"/>
                <w:szCs w:val="20"/>
                <w:rtl/>
              </w:rPr>
            </w:pPr>
            <w:r w:rsidRPr="00EA4B23">
              <w:rPr>
                <w:sz w:val="20"/>
                <w:szCs w:val="20"/>
                <w:rtl/>
              </w:rPr>
              <w:t>359 9 </w:t>
            </w:r>
          </w:p>
        </w:tc>
        <w:tc>
          <w:tcPr>
            <w:tcW w:w="1001" w:type="dxa"/>
            <w:vAlign w:val="bottom"/>
          </w:tcPr>
          <w:p w14:paraId="55BE04E2" w14:textId="6FF7B2FD" w:rsidR="00A918C6" w:rsidRPr="00EA4B23" w:rsidRDefault="003614E3" w:rsidP="00BB73FD">
            <w:pPr>
              <w:pStyle w:val="SingleTxtGA"/>
              <w:spacing w:before="40" w:after="40" w:line="300" w:lineRule="exact"/>
              <w:ind w:left="57" w:right="57"/>
              <w:rPr>
                <w:sz w:val="20"/>
                <w:szCs w:val="20"/>
                <w:rtl/>
              </w:rPr>
            </w:pPr>
            <w:r w:rsidRPr="00EA4B23">
              <w:rPr>
                <w:sz w:val="20"/>
                <w:szCs w:val="20"/>
                <w:rtl/>
              </w:rPr>
              <w:t>384 2 </w:t>
            </w:r>
          </w:p>
        </w:tc>
        <w:tc>
          <w:tcPr>
            <w:tcW w:w="1001" w:type="dxa"/>
            <w:vAlign w:val="bottom"/>
          </w:tcPr>
          <w:p w14:paraId="75CE3681" w14:textId="4C80E569" w:rsidR="00A918C6" w:rsidRPr="00EA4B23" w:rsidRDefault="00A918C6" w:rsidP="00BB73FD">
            <w:pPr>
              <w:pStyle w:val="SingleTxtGA"/>
              <w:spacing w:before="40" w:after="40" w:line="300" w:lineRule="exact"/>
              <w:ind w:left="57" w:right="57"/>
              <w:rPr>
                <w:sz w:val="20"/>
                <w:szCs w:val="20"/>
                <w:rtl/>
              </w:rPr>
            </w:pPr>
            <w:r w:rsidRPr="00EA4B23">
              <w:rPr>
                <w:sz w:val="20"/>
                <w:szCs w:val="20"/>
                <w:rtl/>
              </w:rPr>
              <w:t>758</w:t>
            </w:r>
            <w:r w:rsidR="003614E3" w:rsidRPr="00EA4B23">
              <w:rPr>
                <w:sz w:val="20"/>
                <w:szCs w:val="20"/>
                <w:rtl/>
              </w:rPr>
              <w:t> </w:t>
            </w:r>
          </w:p>
        </w:tc>
        <w:tc>
          <w:tcPr>
            <w:tcW w:w="1002" w:type="dxa"/>
            <w:vAlign w:val="bottom"/>
          </w:tcPr>
          <w:p w14:paraId="030DDBFE" w14:textId="7495FD17" w:rsidR="00A918C6" w:rsidRPr="00EA4B23" w:rsidRDefault="00A918C6" w:rsidP="00BB73FD">
            <w:pPr>
              <w:pStyle w:val="SingleTxtGA"/>
              <w:spacing w:before="40" w:after="40" w:line="300" w:lineRule="exact"/>
              <w:ind w:left="57" w:right="57"/>
              <w:rPr>
                <w:sz w:val="20"/>
                <w:szCs w:val="20"/>
                <w:rtl/>
              </w:rPr>
            </w:pPr>
            <w:r w:rsidRPr="00EA4B23">
              <w:rPr>
                <w:sz w:val="20"/>
                <w:szCs w:val="20"/>
                <w:rtl/>
              </w:rPr>
              <w:t>-</w:t>
            </w:r>
            <w:r w:rsidR="003614E3" w:rsidRPr="00EA4B23">
              <w:rPr>
                <w:sz w:val="20"/>
                <w:szCs w:val="20"/>
                <w:rtl/>
              </w:rPr>
              <w:t>626 1 </w:t>
            </w:r>
          </w:p>
        </w:tc>
        <w:tc>
          <w:tcPr>
            <w:tcW w:w="1001" w:type="dxa"/>
            <w:vAlign w:val="bottom"/>
          </w:tcPr>
          <w:p w14:paraId="45BD4CC1" w14:textId="59DC87D3" w:rsidR="00A918C6" w:rsidRPr="00EA4B23" w:rsidRDefault="00A918C6" w:rsidP="00BB73FD">
            <w:pPr>
              <w:pStyle w:val="SingleTxtGA"/>
              <w:spacing w:before="40" w:after="40" w:line="300" w:lineRule="exact"/>
              <w:ind w:left="57" w:right="57"/>
              <w:rPr>
                <w:sz w:val="20"/>
                <w:szCs w:val="20"/>
                <w:rtl/>
              </w:rPr>
            </w:pPr>
            <w:r w:rsidRPr="00EA4B23">
              <w:rPr>
                <w:sz w:val="20"/>
                <w:szCs w:val="20"/>
                <w:rtl/>
              </w:rPr>
              <w:t>25,5</w:t>
            </w:r>
            <w:r w:rsidR="003614E3" w:rsidRPr="00EA4B23">
              <w:rPr>
                <w:sz w:val="20"/>
                <w:szCs w:val="20"/>
                <w:rtl/>
              </w:rPr>
              <w:t> </w:t>
            </w:r>
          </w:p>
        </w:tc>
        <w:tc>
          <w:tcPr>
            <w:tcW w:w="1001" w:type="dxa"/>
            <w:vAlign w:val="bottom"/>
          </w:tcPr>
          <w:p w14:paraId="0A366BC6" w14:textId="2F68F696" w:rsidR="00A918C6" w:rsidRPr="00EA4B23" w:rsidRDefault="00A918C6" w:rsidP="00BB73FD">
            <w:pPr>
              <w:pStyle w:val="SingleTxtGA"/>
              <w:spacing w:before="40" w:after="40" w:line="300" w:lineRule="exact"/>
              <w:ind w:left="57" w:right="57"/>
              <w:rPr>
                <w:sz w:val="20"/>
                <w:szCs w:val="20"/>
                <w:rtl/>
              </w:rPr>
            </w:pPr>
            <w:r w:rsidRPr="00EA4B23">
              <w:rPr>
                <w:sz w:val="20"/>
                <w:szCs w:val="20"/>
                <w:rtl/>
              </w:rPr>
              <w:t>8,1</w:t>
            </w:r>
            <w:r w:rsidR="003614E3" w:rsidRPr="00EA4B23">
              <w:rPr>
                <w:sz w:val="20"/>
                <w:szCs w:val="20"/>
                <w:rtl/>
              </w:rPr>
              <w:t> </w:t>
            </w:r>
          </w:p>
        </w:tc>
        <w:tc>
          <w:tcPr>
            <w:tcW w:w="1002" w:type="dxa"/>
            <w:vAlign w:val="bottom"/>
          </w:tcPr>
          <w:p w14:paraId="64D1455F" w14:textId="75EFBE3D" w:rsidR="00A918C6" w:rsidRPr="00EA4B23" w:rsidRDefault="00A918C6" w:rsidP="00BB73FD">
            <w:pPr>
              <w:pStyle w:val="SingleTxtGA"/>
              <w:spacing w:before="40" w:after="40" w:line="300" w:lineRule="exact"/>
              <w:ind w:left="57" w:right="57"/>
              <w:rPr>
                <w:sz w:val="20"/>
                <w:szCs w:val="20"/>
                <w:rtl/>
              </w:rPr>
            </w:pPr>
            <w:r w:rsidRPr="00EA4B23">
              <w:rPr>
                <w:sz w:val="20"/>
                <w:szCs w:val="20"/>
                <w:rtl/>
              </w:rPr>
              <w:t>-17,4</w:t>
            </w:r>
            <w:r w:rsidR="003614E3" w:rsidRPr="00EA4B23">
              <w:rPr>
                <w:sz w:val="20"/>
                <w:szCs w:val="20"/>
                <w:rtl/>
              </w:rPr>
              <w:t> </w:t>
            </w:r>
          </w:p>
        </w:tc>
      </w:tr>
      <w:tr w:rsidR="00A918C6" w:rsidRPr="00EA4B23" w14:paraId="7EB29177" w14:textId="77777777" w:rsidTr="00BB73FD">
        <w:trPr>
          <w:jc w:val="left"/>
        </w:trPr>
        <w:tc>
          <w:tcPr>
            <w:tcW w:w="1381" w:type="dxa"/>
          </w:tcPr>
          <w:p w14:paraId="205DCC5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موينغا</w:t>
            </w:r>
            <w:r w:rsidRPr="00EA4B23">
              <w:rPr>
                <w:sz w:val="20"/>
                <w:rtl/>
              </w:rPr>
              <w:t xml:space="preserve"> </w:t>
            </w:r>
          </w:p>
        </w:tc>
        <w:tc>
          <w:tcPr>
            <w:tcW w:w="1001" w:type="dxa"/>
            <w:vAlign w:val="bottom"/>
          </w:tcPr>
          <w:p w14:paraId="4975D67D" w14:textId="1EDE3FF1" w:rsidR="00A918C6" w:rsidRPr="00EA4B23" w:rsidRDefault="003614E3" w:rsidP="00BB73FD">
            <w:pPr>
              <w:pStyle w:val="SingleTxtGA"/>
              <w:spacing w:before="40" w:after="40" w:line="300" w:lineRule="exact"/>
              <w:ind w:left="57" w:right="57"/>
              <w:rPr>
                <w:sz w:val="20"/>
                <w:szCs w:val="20"/>
                <w:rtl/>
              </w:rPr>
            </w:pPr>
            <w:r w:rsidRPr="00EA4B23">
              <w:rPr>
                <w:sz w:val="20"/>
                <w:szCs w:val="20"/>
                <w:rtl/>
              </w:rPr>
              <w:t>821 22 </w:t>
            </w:r>
          </w:p>
        </w:tc>
        <w:tc>
          <w:tcPr>
            <w:tcW w:w="1001" w:type="dxa"/>
            <w:vAlign w:val="bottom"/>
          </w:tcPr>
          <w:p w14:paraId="48B256EC" w14:textId="36117F6A" w:rsidR="00A918C6" w:rsidRPr="00EA4B23" w:rsidRDefault="003614E3" w:rsidP="00BB73FD">
            <w:pPr>
              <w:pStyle w:val="SingleTxtGA"/>
              <w:spacing w:before="40" w:after="40" w:line="300" w:lineRule="exact"/>
              <w:ind w:left="57" w:right="57"/>
              <w:rPr>
                <w:sz w:val="20"/>
                <w:szCs w:val="20"/>
                <w:rtl/>
              </w:rPr>
            </w:pPr>
            <w:r w:rsidRPr="00EA4B23">
              <w:rPr>
                <w:sz w:val="20"/>
                <w:szCs w:val="20"/>
                <w:rtl/>
              </w:rPr>
              <w:t>401 1 </w:t>
            </w:r>
          </w:p>
        </w:tc>
        <w:tc>
          <w:tcPr>
            <w:tcW w:w="1001" w:type="dxa"/>
            <w:vAlign w:val="bottom"/>
          </w:tcPr>
          <w:p w14:paraId="7CBD6995" w14:textId="02C62B1C" w:rsidR="00A918C6" w:rsidRPr="00EA4B23" w:rsidRDefault="003614E3" w:rsidP="00BB73FD">
            <w:pPr>
              <w:pStyle w:val="SingleTxtGA"/>
              <w:spacing w:before="40" w:after="40" w:line="300" w:lineRule="exact"/>
              <w:ind w:left="57" w:right="57"/>
              <w:rPr>
                <w:sz w:val="20"/>
                <w:szCs w:val="20"/>
                <w:rtl/>
              </w:rPr>
            </w:pPr>
            <w:r w:rsidRPr="00EA4B23">
              <w:rPr>
                <w:sz w:val="20"/>
                <w:szCs w:val="20"/>
                <w:rtl/>
              </w:rPr>
              <w:t>654 4 </w:t>
            </w:r>
          </w:p>
        </w:tc>
        <w:tc>
          <w:tcPr>
            <w:tcW w:w="1002" w:type="dxa"/>
            <w:vAlign w:val="bottom"/>
          </w:tcPr>
          <w:p w14:paraId="09886EC5" w14:textId="718C4D2F" w:rsidR="00A918C6" w:rsidRPr="00EA4B23" w:rsidRDefault="003614E3" w:rsidP="00BB73FD">
            <w:pPr>
              <w:pStyle w:val="SingleTxtGA"/>
              <w:spacing w:before="40" w:after="40" w:line="300" w:lineRule="exact"/>
              <w:ind w:left="57" w:right="57"/>
              <w:rPr>
                <w:sz w:val="20"/>
                <w:szCs w:val="20"/>
                <w:rtl/>
              </w:rPr>
            </w:pPr>
            <w:r w:rsidRPr="00EA4B23">
              <w:rPr>
                <w:sz w:val="20"/>
                <w:szCs w:val="20"/>
                <w:rtl/>
              </w:rPr>
              <w:t>253 3 </w:t>
            </w:r>
          </w:p>
        </w:tc>
        <w:tc>
          <w:tcPr>
            <w:tcW w:w="1001" w:type="dxa"/>
            <w:vAlign w:val="bottom"/>
          </w:tcPr>
          <w:p w14:paraId="520E35EF" w14:textId="0096BA04" w:rsidR="00A918C6" w:rsidRPr="00EA4B23" w:rsidRDefault="00A918C6" w:rsidP="00BB73FD">
            <w:pPr>
              <w:pStyle w:val="SingleTxtGA"/>
              <w:spacing w:before="40" w:after="40" w:line="300" w:lineRule="exact"/>
              <w:ind w:left="57" w:right="57"/>
              <w:rPr>
                <w:sz w:val="20"/>
                <w:szCs w:val="20"/>
                <w:rtl/>
              </w:rPr>
            </w:pPr>
            <w:r w:rsidRPr="00EA4B23">
              <w:rPr>
                <w:sz w:val="20"/>
                <w:szCs w:val="20"/>
                <w:rtl/>
              </w:rPr>
              <w:t>6,1</w:t>
            </w:r>
            <w:r w:rsidR="003614E3" w:rsidRPr="00EA4B23">
              <w:rPr>
                <w:sz w:val="20"/>
                <w:szCs w:val="20"/>
                <w:rtl/>
              </w:rPr>
              <w:t> </w:t>
            </w:r>
          </w:p>
        </w:tc>
        <w:tc>
          <w:tcPr>
            <w:tcW w:w="1001" w:type="dxa"/>
            <w:vAlign w:val="bottom"/>
          </w:tcPr>
          <w:p w14:paraId="0637FEC6" w14:textId="6DE58BE3" w:rsidR="00A918C6" w:rsidRPr="00EA4B23" w:rsidRDefault="00A918C6" w:rsidP="00BB73FD">
            <w:pPr>
              <w:pStyle w:val="SingleTxtGA"/>
              <w:spacing w:before="40" w:after="40" w:line="300" w:lineRule="exact"/>
              <w:ind w:left="57" w:right="57"/>
              <w:rPr>
                <w:sz w:val="20"/>
                <w:szCs w:val="20"/>
                <w:rtl/>
              </w:rPr>
            </w:pPr>
            <w:r w:rsidRPr="00EA4B23">
              <w:rPr>
                <w:sz w:val="20"/>
                <w:szCs w:val="20"/>
                <w:rtl/>
              </w:rPr>
              <w:t>20,4</w:t>
            </w:r>
            <w:r w:rsidR="003614E3" w:rsidRPr="00EA4B23">
              <w:rPr>
                <w:sz w:val="20"/>
                <w:szCs w:val="20"/>
                <w:rtl/>
              </w:rPr>
              <w:t> </w:t>
            </w:r>
          </w:p>
        </w:tc>
        <w:tc>
          <w:tcPr>
            <w:tcW w:w="1002" w:type="dxa"/>
            <w:vAlign w:val="bottom"/>
          </w:tcPr>
          <w:p w14:paraId="2D35A974" w14:textId="6A96A562" w:rsidR="00A918C6" w:rsidRPr="00EA4B23" w:rsidRDefault="00A918C6" w:rsidP="00BB73FD">
            <w:pPr>
              <w:pStyle w:val="SingleTxtGA"/>
              <w:spacing w:before="40" w:after="40" w:line="300" w:lineRule="exact"/>
              <w:ind w:left="57" w:right="57"/>
              <w:rPr>
                <w:sz w:val="20"/>
                <w:szCs w:val="20"/>
                <w:rtl/>
              </w:rPr>
            </w:pPr>
            <w:r w:rsidRPr="00EA4B23">
              <w:rPr>
                <w:sz w:val="20"/>
                <w:szCs w:val="20"/>
                <w:rtl/>
              </w:rPr>
              <w:t>14,3</w:t>
            </w:r>
            <w:r w:rsidR="003614E3" w:rsidRPr="00EA4B23">
              <w:rPr>
                <w:sz w:val="20"/>
                <w:szCs w:val="20"/>
                <w:rtl/>
              </w:rPr>
              <w:t> </w:t>
            </w:r>
          </w:p>
        </w:tc>
      </w:tr>
      <w:tr w:rsidR="00A918C6" w:rsidRPr="00EA4B23" w14:paraId="5F90B7A3" w14:textId="77777777" w:rsidTr="00BB73FD">
        <w:trPr>
          <w:jc w:val="left"/>
        </w:trPr>
        <w:tc>
          <w:tcPr>
            <w:tcW w:w="1381" w:type="dxa"/>
          </w:tcPr>
          <w:p w14:paraId="238389A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موارو</w:t>
            </w:r>
            <w:r w:rsidRPr="00EA4B23">
              <w:rPr>
                <w:sz w:val="20"/>
                <w:rtl/>
              </w:rPr>
              <w:t xml:space="preserve"> </w:t>
            </w:r>
          </w:p>
        </w:tc>
        <w:tc>
          <w:tcPr>
            <w:tcW w:w="1001" w:type="dxa"/>
            <w:vAlign w:val="bottom"/>
          </w:tcPr>
          <w:p w14:paraId="0843A1A9" w14:textId="6542B625" w:rsidR="00A918C6" w:rsidRPr="00EA4B23" w:rsidRDefault="003614E3" w:rsidP="00BB73FD">
            <w:pPr>
              <w:pStyle w:val="SingleTxtGA"/>
              <w:spacing w:before="40" w:after="40" w:line="300" w:lineRule="exact"/>
              <w:ind w:left="57" w:right="57"/>
              <w:rPr>
                <w:sz w:val="20"/>
                <w:szCs w:val="20"/>
                <w:rtl/>
              </w:rPr>
            </w:pPr>
            <w:r w:rsidRPr="00EA4B23">
              <w:rPr>
                <w:sz w:val="20"/>
                <w:szCs w:val="20"/>
                <w:rtl/>
              </w:rPr>
              <w:t>819 8 </w:t>
            </w:r>
          </w:p>
        </w:tc>
        <w:tc>
          <w:tcPr>
            <w:tcW w:w="1001" w:type="dxa"/>
            <w:vAlign w:val="bottom"/>
          </w:tcPr>
          <w:p w14:paraId="259D7E67" w14:textId="6EA1A618" w:rsidR="00A918C6" w:rsidRPr="00EA4B23" w:rsidRDefault="003614E3" w:rsidP="00BB73FD">
            <w:pPr>
              <w:pStyle w:val="SingleTxtGA"/>
              <w:spacing w:before="40" w:after="40" w:line="300" w:lineRule="exact"/>
              <w:ind w:left="57" w:right="57"/>
              <w:rPr>
                <w:sz w:val="20"/>
                <w:szCs w:val="20"/>
                <w:rtl/>
              </w:rPr>
            </w:pPr>
            <w:r w:rsidRPr="00EA4B23">
              <w:rPr>
                <w:sz w:val="20"/>
                <w:szCs w:val="20"/>
                <w:rtl/>
              </w:rPr>
              <w:t>299 2 </w:t>
            </w:r>
          </w:p>
        </w:tc>
        <w:tc>
          <w:tcPr>
            <w:tcW w:w="1001" w:type="dxa"/>
            <w:vAlign w:val="bottom"/>
          </w:tcPr>
          <w:p w14:paraId="2606FD20" w14:textId="0ECA9A76" w:rsidR="00A918C6" w:rsidRPr="00EA4B23" w:rsidRDefault="00A918C6" w:rsidP="00BB73FD">
            <w:pPr>
              <w:pStyle w:val="SingleTxtGA"/>
              <w:spacing w:before="40" w:after="40" w:line="300" w:lineRule="exact"/>
              <w:ind w:left="57" w:right="57"/>
              <w:rPr>
                <w:sz w:val="20"/>
                <w:szCs w:val="20"/>
                <w:rtl/>
              </w:rPr>
            </w:pPr>
            <w:r w:rsidRPr="00EA4B23">
              <w:rPr>
                <w:sz w:val="20"/>
                <w:szCs w:val="20"/>
                <w:rtl/>
              </w:rPr>
              <w:t>570</w:t>
            </w:r>
            <w:r w:rsidR="003614E3" w:rsidRPr="00EA4B23">
              <w:rPr>
                <w:sz w:val="20"/>
                <w:szCs w:val="20"/>
                <w:rtl/>
              </w:rPr>
              <w:t> </w:t>
            </w:r>
          </w:p>
        </w:tc>
        <w:tc>
          <w:tcPr>
            <w:tcW w:w="1002" w:type="dxa"/>
            <w:vAlign w:val="bottom"/>
          </w:tcPr>
          <w:p w14:paraId="752987F1" w14:textId="580DEA0C" w:rsidR="00A918C6" w:rsidRPr="00EA4B23" w:rsidRDefault="00A918C6" w:rsidP="00BB73FD">
            <w:pPr>
              <w:pStyle w:val="SingleTxtGA"/>
              <w:spacing w:before="40" w:after="40" w:line="300" w:lineRule="exact"/>
              <w:ind w:left="57" w:right="57"/>
              <w:rPr>
                <w:sz w:val="20"/>
                <w:szCs w:val="20"/>
                <w:rtl/>
              </w:rPr>
            </w:pPr>
            <w:r w:rsidRPr="00EA4B23">
              <w:rPr>
                <w:sz w:val="20"/>
                <w:szCs w:val="20"/>
                <w:rtl/>
              </w:rPr>
              <w:t>-</w:t>
            </w:r>
            <w:r w:rsidR="003614E3" w:rsidRPr="00EA4B23">
              <w:rPr>
                <w:sz w:val="20"/>
                <w:szCs w:val="20"/>
                <w:rtl/>
              </w:rPr>
              <w:t>729 1 </w:t>
            </w:r>
          </w:p>
        </w:tc>
        <w:tc>
          <w:tcPr>
            <w:tcW w:w="1001" w:type="dxa"/>
            <w:vAlign w:val="bottom"/>
          </w:tcPr>
          <w:p w14:paraId="55512827" w14:textId="65BD5B79" w:rsidR="00A918C6" w:rsidRPr="00EA4B23" w:rsidRDefault="00A918C6" w:rsidP="00BB73FD">
            <w:pPr>
              <w:pStyle w:val="SingleTxtGA"/>
              <w:spacing w:before="40" w:after="40" w:line="300" w:lineRule="exact"/>
              <w:ind w:left="57" w:right="57"/>
              <w:rPr>
                <w:sz w:val="20"/>
                <w:szCs w:val="20"/>
                <w:rtl/>
              </w:rPr>
            </w:pPr>
            <w:r w:rsidRPr="00EA4B23">
              <w:rPr>
                <w:sz w:val="20"/>
                <w:szCs w:val="20"/>
                <w:rtl/>
              </w:rPr>
              <w:t>26,1</w:t>
            </w:r>
            <w:r w:rsidR="003614E3" w:rsidRPr="00EA4B23">
              <w:rPr>
                <w:sz w:val="20"/>
                <w:szCs w:val="20"/>
                <w:rtl/>
              </w:rPr>
              <w:t> </w:t>
            </w:r>
          </w:p>
        </w:tc>
        <w:tc>
          <w:tcPr>
            <w:tcW w:w="1001" w:type="dxa"/>
            <w:vAlign w:val="bottom"/>
          </w:tcPr>
          <w:p w14:paraId="257E46E6" w14:textId="249AC27A" w:rsidR="00A918C6" w:rsidRPr="00EA4B23" w:rsidRDefault="00A918C6" w:rsidP="00BB73FD">
            <w:pPr>
              <w:pStyle w:val="SingleTxtGA"/>
              <w:spacing w:before="40" w:after="40" w:line="300" w:lineRule="exact"/>
              <w:ind w:left="57" w:right="57"/>
              <w:rPr>
                <w:sz w:val="20"/>
                <w:szCs w:val="20"/>
                <w:rtl/>
              </w:rPr>
            </w:pPr>
            <w:r w:rsidRPr="00EA4B23">
              <w:rPr>
                <w:sz w:val="20"/>
                <w:szCs w:val="20"/>
                <w:rtl/>
              </w:rPr>
              <w:t>6,5</w:t>
            </w:r>
            <w:r w:rsidR="003614E3" w:rsidRPr="00EA4B23">
              <w:rPr>
                <w:sz w:val="20"/>
                <w:szCs w:val="20"/>
                <w:rtl/>
              </w:rPr>
              <w:t> </w:t>
            </w:r>
          </w:p>
        </w:tc>
        <w:tc>
          <w:tcPr>
            <w:tcW w:w="1002" w:type="dxa"/>
            <w:vAlign w:val="bottom"/>
          </w:tcPr>
          <w:p w14:paraId="78729A27" w14:textId="4F3958F0" w:rsidR="00A918C6" w:rsidRPr="00EA4B23" w:rsidRDefault="00A918C6" w:rsidP="00BB73FD">
            <w:pPr>
              <w:pStyle w:val="SingleTxtGA"/>
              <w:spacing w:before="40" w:after="40" w:line="300" w:lineRule="exact"/>
              <w:ind w:left="57" w:right="57"/>
              <w:rPr>
                <w:sz w:val="20"/>
                <w:szCs w:val="20"/>
                <w:rtl/>
              </w:rPr>
            </w:pPr>
            <w:r w:rsidRPr="00EA4B23">
              <w:rPr>
                <w:sz w:val="20"/>
                <w:szCs w:val="20"/>
                <w:rtl/>
              </w:rPr>
              <w:t>-19,6</w:t>
            </w:r>
            <w:r w:rsidR="003614E3" w:rsidRPr="00EA4B23">
              <w:rPr>
                <w:sz w:val="20"/>
                <w:szCs w:val="20"/>
                <w:rtl/>
              </w:rPr>
              <w:t> </w:t>
            </w:r>
          </w:p>
        </w:tc>
      </w:tr>
      <w:tr w:rsidR="00A918C6" w:rsidRPr="00EA4B23" w14:paraId="4C6C1287" w14:textId="77777777" w:rsidTr="00BB73FD">
        <w:trPr>
          <w:jc w:val="left"/>
        </w:trPr>
        <w:tc>
          <w:tcPr>
            <w:tcW w:w="1381" w:type="dxa"/>
          </w:tcPr>
          <w:p w14:paraId="4DE1D09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نغوزي</w:t>
            </w:r>
            <w:r w:rsidRPr="00EA4B23">
              <w:rPr>
                <w:sz w:val="20"/>
                <w:rtl/>
              </w:rPr>
              <w:t xml:space="preserve"> </w:t>
            </w:r>
          </w:p>
        </w:tc>
        <w:tc>
          <w:tcPr>
            <w:tcW w:w="1001" w:type="dxa"/>
            <w:vAlign w:val="bottom"/>
          </w:tcPr>
          <w:p w14:paraId="6B0C0BAB" w14:textId="6F71FA06" w:rsidR="00A918C6" w:rsidRPr="00EA4B23" w:rsidRDefault="003614E3" w:rsidP="00BB73FD">
            <w:pPr>
              <w:pStyle w:val="SingleTxtGA"/>
              <w:spacing w:before="40" w:after="40" w:line="300" w:lineRule="exact"/>
              <w:ind w:left="57" w:right="57"/>
              <w:rPr>
                <w:sz w:val="20"/>
                <w:szCs w:val="20"/>
                <w:rtl/>
              </w:rPr>
            </w:pPr>
            <w:r w:rsidRPr="00EA4B23">
              <w:rPr>
                <w:sz w:val="20"/>
                <w:szCs w:val="20"/>
                <w:rtl/>
              </w:rPr>
              <w:t>590 22 </w:t>
            </w:r>
          </w:p>
        </w:tc>
        <w:tc>
          <w:tcPr>
            <w:tcW w:w="1001" w:type="dxa"/>
            <w:vAlign w:val="bottom"/>
          </w:tcPr>
          <w:p w14:paraId="48287EA8" w14:textId="27F570A1" w:rsidR="00A918C6" w:rsidRPr="00EA4B23" w:rsidRDefault="003614E3" w:rsidP="00BB73FD">
            <w:pPr>
              <w:pStyle w:val="SingleTxtGA"/>
              <w:spacing w:before="40" w:after="40" w:line="300" w:lineRule="exact"/>
              <w:ind w:left="57" w:right="57"/>
              <w:rPr>
                <w:sz w:val="20"/>
                <w:szCs w:val="20"/>
                <w:rtl/>
              </w:rPr>
            </w:pPr>
            <w:r w:rsidRPr="00EA4B23">
              <w:rPr>
                <w:sz w:val="20"/>
                <w:szCs w:val="20"/>
                <w:rtl/>
              </w:rPr>
              <w:t>311 4 </w:t>
            </w:r>
          </w:p>
        </w:tc>
        <w:tc>
          <w:tcPr>
            <w:tcW w:w="1001" w:type="dxa"/>
            <w:vAlign w:val="bottom"/>
          </w:tcPr>
          <w:p w14:paraId="548FBD49" w14:textId="0BF0C391" w:rsidR="00A918C6" w:rsidRPr="00EA4B23" w:rsidRDefault="003614E3" w:rsidP="00BB73FD">
            <w:pPr>
              <w:pStyle w:val="SingleTxtGA"/>
              <w:spacing w:before="40" w:after="40" w:line="300" w:lineRule="exact"/>
              <w:ind w:left="57" w:right="57"/>
              <w:rPr>
                <w:sz w:val="20"/>
                <w:szCs w:val="20"/>
                <w:rtl/>
              </w:rPr>
            </w:pPr>
            <w:r w:rsidRPr="00EA4B23">
              <w:rPr>
                <w:sz w:val="20"/>
                <w:szCs w:val="20"/>
                <w:rtl/>
              </w:rPr>
              <w:t>697 1 </w:t>
            </w:r>
          </w:p>
        </w:tc>
        <w:tc>
          <w:tcPr>
            <w:tcW w:w="1002" w:type="dxa"/>
            <w:vAlign w:val="bottom"/>
          </w:tcPr>
          <w:p w14:paraId="295D7396" w14:textId="1C0528AC" w:rsidR="00A918C6" w:rsidRPr="00EA4B23" w:rsidRDefault="00A918C6" w:rsidP="00BB73FD">
            <w:pPr>
              <w:pStyle w:val="SingleTxtGA"/>
              <w:spacing w:before="40" w:after="40" w:line="300" w:lineRule="exact"/>
              <w:ind w:left="57" w:right="57"/>
              <w:rPr>
                <w:sz w:val="20"/>
                <w:szCs w:val="20"/>
                <w:rtl/>
              </w:rPr>
            </w:pPr>
            <w:r w:rsidRPr="00EA4B23">
              <w:rPr>
                <w:sz w:val="20"/>
                <w:szCs w:val="20"/>
                <w:rtl/>
              </w:rPr>
              <w:t>-</w:t>
            </w:r>
            <w:r w:rsidR="003614E3" w:rsidRPr="00EA4B23">
              <w:rPr>
                <w:sz w:val="20"/>
                <w:szCs w:val="20"/>
                <w:rtl/>
              </w:rPr>
              <w:t>614 2 </w:t>
            </w:r>
          </w:p>
        </w:tc>
        <w:tc>
          <w:tcPr>
            <w:tcW w:w="1001" w:type="dxa"/>
            <w:vAlign w:val="bottom"/>
          </w:tcPr>
          <w:p w14:paraId="012801B6" w14:textId="27A622B9" w:rsidR="00A918C6" w:rsidRPr="00EA4B23" w:rsidRDefault="00A918C6" w:rsidP="00BB73FD">
            <w:pPr>
              <w:pStyle w:val="SingleTxtGA"/>
              <w:spacing w:before="40" w:after="40" w:line="300" w:lineRule="exact"/>
              <w:ind w:left="57" w:right="57"/>
              <w:rPr>
                <w:sz w:val="20"/>
                <w:szCs w:val="20"/>
                <w:rtl/>
              </w:rPr>
            </w:pPr>
            <w:r w:rsidRPr="00EA4B23">
              <w:rPr>
                <w:sz w:val="20"/>
                <w:szCs w:val="20"/>
                <w:rtl/>
              </w:rPr>
              <w:t>19,1</w:t>
            </w:r>
            <w:r w:rsidR="003614E3" w:rsidRPr="00EA4B23">
              <w:rPr>
                <w:sz w:val="20"/>
                <w:szCs w:val="20"/>
                <w:rtl/>
              </w:rPr>
              <w:t> </w:t>
            </w:r>
          </w:p>
        </w:tc>
        <w:tc>
          <w:tcPr>
            <w:tcW w:w="1001" w:type="dxa"/>
            <w:vAlign w:val="bottom"/>
          </w:tcPr>
          <w:p w14:paraId="76D649C7" w14:textId="20D04915" w:rsidR="00A918C6" w:rsidRPr="00EA4B23" w:rsidRDefault="00A918C6" w:rsidP="00BB73FD">
            <w:pPr>
              <w:pStyle w:val="SingleTxtGA"/>
              <w:spacing w:before="40" w:after="40" w:line="300" w:lineRule="exact"/>
              <w:ind w:left="57" w:right="57"/>
              <w:rPr>
                <w:sz w:val="20"/>
                <w:szCs w:val="20"/>
                <w:rtl/>
              </w:rPr>
            </w:pPr>
            <w:r w:rsidRPr="00EA4B23">
              <w:rPr>
                <w:sz w:val="20"/>
                <w:szCs w:val="20"/>
                <w:rtl/>
              </w:rPr>
              <w:t>7,5</w:t>
            </w:r>
            <w:r w:rsidR="003614E3" w:rsidRPr="00EA4B23">
              <w:rPr>
                <w:sz w:val="20"/>
                <w:szCs w:val="20"/>
                <w:rtl/>
              </w:rPr>
              <w:t> </w:t>
            </w:r>
          </w:p>
        </w:tc>
        <w:tc>
          <w:tcPr>
            <w:tcW w:w="1002" w:type="dxa"/>
            <w:vAlign w:val="bottom"/>
          </w:tcPr>
          <w:p w14:paraId="15D94D02" w14:textId="4DAFFE5D" w:rsidR="00A918C6" w:rsidRPr="00EA4B23" w:rsidRDefault="00A918C6" w:rsidP="00BB73FD">
            <w:pPr>
              <w:pStyle w:val="SingleTxtGA"/>
              <w:spacing w:before="40" w:after="40" w:line="300" w:lineRule="exact"/>
              <w:ind w:left="57" w:right="57"/>
              <w:rPr>
                <w:sz w:val="20"/>
                <w:szCs w:val="20"/>
                <w:rtl/>
              </w:rPr>
            </w:pPr>
            <w:r w:rsidRPr="00EA4B23">
              <w:rPr>
                <w:sz w:val="20"/>
                <w:szCs w:val="20"/>
                <w:rtl/>
              </w:rPr>
              <w:t>-11,6</w:t>
            </w:r>
            <w:r w:rsidR="003614E3" w:rsidRPr="00EA4B23">
              <w:rPr>
                <w:sz w:val="20"/>
                <w:szCs w:val="20"/>
                <w:rtl/>
              </w:rPr>
              <w:t> </w:t>
            </w:r>
          </w:p>
        </w:tc>
      </w:tr>
      <w:tr w:rsidR="00A918C6" w:rsidRPr="00EA4B23" w14:paraId="233DDBD5" w14:textId="77777777" w:rsidTr="00BB73FD">
        <w:trPr>
          <w:jc w:val="left"/>
        </w:trPr>
        <w:tc>
          <w:tcPr>
            <w:tcW w:w="1381" w:type="dxa"/>
          </w:tcPr>
          <w:p w14:paraId="690FA5D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روتانا</w:t>
            </w:r>
            <w:r w:rsidRPr="00EA4B23">
              <w:rPr>
                <w:sz w:val="20"/>
                <w:rtl/>
              </w:rPr>
              <w:t xml:space="preserve"> </w:t>
            </w:r>
          </w:p>
        </w:tc>
        <w:tc>
          <w:tcPr>
            <w:tcW w:w="1001" w:type="dxa"/>
            <w:vAlign w:val="bottom"/>
          </w:tcPr>
          <w:p w14:paraId="185A69C0" w14:textId="5B8846DB" w:rsidR="00A918C6" w:rsidRPr="00EA4B23" w:rsidRDefault="003614E3" w:rsidP="00BB73FD">
            <w:pPr>
              <w:pStyle w:val="SingleTxtGA"/>
              <w:spacing w:before="40" w:after="40" w:line="300" w:lineRule="exact"/>
              <w:ind w:left="57" w:right="57"/>
              <w:rPr>
                <w:sz w:val="20"/>
                <w:szCs w:val="20"/>
                <w:rtl/>
              </w:rPr>
            </w:pPr>
            <w:r w:rsidRPr="00EA4B23">
              <w:rPr>
                <w:sz w:val="20"/>
                <w:szCs w:val="20"/>
                <w:rtl/>
              </w:rPr>
              <w:t>216 11 </w:t>
            </w:r>
          </w:p>
        </w:tc>
        <w:tc>
          <w:tcPr>
            <w:tcW w:w="1001" w:type="dxa"/>
            <w:vAlign w:val="bottom"/>
          </w:tcPr>
          <w:p w14:paraId="5F979E26" w14:textId="074B5A76" w:rsidR="00A918C6" w:rsidRPr="00EA4B23" w:rsidRDefault="00A918C6" w:rsidP="00BB73FD">
            <w:pPr>
              <w:pStyle w:val="SingleTxtGA"/>
              <w:spacing w:before="40" w:after="40" w:line="300" w:lineRule="exact"/>
              <w:ind w:left="57" w:right="57"/>
              <w:rPr>
                <w:sz w:val="20"/>
                <w:szCs w:val="20"/>
                <w:rtl/>
              </w:rPr>
            </w:pPr>
            <w:r w:rsidRPr="00EA4B23">
              <w:rPr>
                <w:sz w:val="20"/>
                <w:szCs w:val="20"/>
                <w:rtl/>
              </w:rPr>
              <w:t>762</w:t>
            </w:r>
            <w:r w:rsidR="003614E3" w:rsidRPr="00EA4B23">
              <w:rPr>
                <w:sz w:val="20"/>
                <w:szCs w:val="20"/>
                <w:rtl/>
              </w:rPr>
              <w:t> </w:t>
            </w:r>
          </w:p>
        </w:tc>
        <w:tc>
          <w:tcPr>
            <w:tcW w:w="1001" w:type="dxa"/>
            <w:vAlign w:val="bottom"/>
          </w:tcPr>
          <w:p w14:paraId="569B08DF" w14:textId="434E9032" w:rsidR="00A918C6" w:rsidRPr="00EA4B23" w:rsidRDefault="003614E3" w:rsidP="00BB73FD">
            <w:pPr>
              <w:pStyle w:val="SingleTxtGA"/>
              <w:spacing w:before="40" w:after="40" w:line="300" w:lineRule="exact"/>
              <w:ind w:left="57" w:right="57"/>
              <w:rPr>
                <w:sz w:val="20"/>
                <w:szCs w:val="20"/>
                <w:rtl/>
              </w:rPr>
            </w:pPr>
            <w:r w:rsidRPr="00EA4B23">
              <w:rPr>
                <w:sz w:val="20"/>
                <w:szCs w:val="20"/>
                <w:rtl/>
              </w:rPr>
              <w:t>990 1 </w:t>
            </w:r>
          </w:p>
        </w:tc>
        <w:tc>
          <w:tcPr>
            <w:tcW w:w="1002" w:type="dxa"/>
            <w:vAlign w:val="bottom"/>
          </w:tcPr>
          <w:p w14:paraId="14B03086" w14:textId="0D861C6B" w:rsidR="00A918C6" w:rsidRPr="00EA4B23" w:rsidRDefault="003614E3" w:rsidP="00BB73FD">
            <w:pPr>
              <w:pStyle w:val="SingleTxtGA"/>
              <w:spacing w:before="40" w:after="40" w:line="300" w:lineRule="exact"/>
              <w:ind w:left="57" w:right="57"/>
              <w:rPr>
                <w:sz w:val="20"/>
                <w:szCs w:val="20"/>
                <w:rtl/>
              </w:rPr>
            </w:pPr>
            <w:r w:rsidRPr="00EA4B23">
              <w:rPr>
                <w:sz w:val="20"/>
                <w:szCs w:val="20"/>
                <w:rtl/>
              </w:rPr>
              <w:t>228 1 </w:t>
            </w:r>
          </w:p>
        </w:tc>
        <w:tc>
          <w:tcPr>
            <w:tcW w:w="1001" w:type="dxa"/>
            <w:vAlign w:val="bottom"/>
          </w:tcPr>
          <w:p w14:paraId="46425288" w14:textId="02174B4A" w:rsidR="00A918C6" w:rsidRPr="00EA4B23" w:rsidRDefault="00A918C6" w:rsidP="00BB73FD">
            <w:pPr>
              <w:pStyle w:val="SingleTxtGA"/>
              <w:spacing w:before="40" w:after="40" w:line="300" w:lineRule="exact"/>
              <w:ind w:left="57" w:right="57"/>
              <w:rPr>
                <w:sz w:val="20"/>
                <w:szCs w:val="20"/>
                <w:rtl/>
              </w:rPr>
            </w:pPr>
            <w:r w:rsidRPr="00EA4B23">
              <w:rPr>
                <w:sz w:val="20"/>
                <w:szCs w:val="20"/>
                <w:rtl/>
              </w:rPr>
              <w:t>6,8</w:t>
            </w:r>
            <w:r w:rsidR="003614E3" w:rsidRPr="00EA4B23">
              <w:rPr>
                <w:sz w:val="20"/>
                <w:szCs w:val="20"/>
                <w:rtl/>
              </w:rPr>
              <w:t> </w:t>
            </w:r>
          </w:p>
        </w:tc>
        <w:tc>
          <w:tcPr>
            <w:tcW w:w="1001" w:type="dxa"/>
            <w:vAlign w:val="bottom"/>
          </w:tcPr>
          <w:p w14:paraId="7964FAAD" w14:textId="4597C947" w:rsidR="00A918C6" w:rsidRPr="00EA4B23" w:rsidRDefault="00A918C6" w:rsidP="00BB73FD">
            <w:pPr>
              <w:pStyle w:val="SingleTxtGA"/>
              <w:spacing w:before="40" w:after="40" w:line="300" w:lineRule="exact"/>
              <w:ind w:left="57" w:right="57"/>
              <w:rPr>
                <w:sz w:val="20"/>
                <w:szCs w:val="20"/>
                <w:rtl/>
              </w:rPr>
            </w:pPr>
            <w:r w:rsidRPr="00EA4B23">
              <w:rPr>
                <w:sz w:val="20"/>
                <w:szCs w:val="20"/>
                <w:rtl/>
              </w:rPr>
              <w:t>17,7</w:t>
            </w:r>
            <w:r w:rsidR="003614E3" w:rsidRPr="00EA4B23">
              <w:rPr>
                <w:sz w:val="20"/>
                <w:szCs w:val="20"/>
                <w:rtl/>
              </w:rPr>
              <w:t> </w:t>
            </w:r>
          </w:p>
        </w:tc>
        <w:tc>
          <w:tcPr>
            <w:tcW w:w="1002" w:type="dxa"/>
            <w:vAlign w:val="bottom"/>
          </w:tcPr>
          <w:p w14:paraId="31F1C5CB" w14:textId="1B09844D" w:rsidR="00A918C6" w:rsidRPr="00EA4B23" w:rsidRDefault="00A918C6" w:rsidP="00BB73FD">
            <w:pPr>
              <w:pStyle w:val="SingleTxtGA"/>
              <w:spacing w:before="40" w:after="40" w:line="300" w:lineRule="exact"/>
              <w:ind w:left="57" w:right="57"/>
              <w:rPr>
                <w:sz w:val="20"/>
                <w:szCs w:val="20"/>
                <w:rtl/>
              </w:rPr>
            </w:pPr>
            <w:r w:rsidRPr="00EA4B23">
              <w:rPr>
                <w:sz w:val="20"/>
                <w:szCs w:val="20"/>
                <w:rtl/>
              </w:rPr>
              <w:t>10,9</w:t>
            </w:r>
            <w:r w:rsidR="003614E3" w:rsidRPr="00EA4B23">
              <w:rPr>
                <w:sz w:val="20"/>
                <w:szCs w:val="20"/>
                <w:rtl/>
              </w:rPr>
              <w:t> </w:t>
            </w:r>
          </w:p>
        </w:tc>
      </w:tr>
      <w:tr w:rsidR="00A918C6" w:rsidRPr="00EA4B23" w14:paraId="77C51532" w14:textId="77777777" w:rsidTr="00BB73FD">
        <w:trPr>
          <w:jc w:val="left"/>
        </w:trPr>
        <w:tc>
          <w:tcPr>
            <w:tcW w:w="1381" w:type="dxa"/>
          </w:tcPr>
          <w:p w14:paraId="1727411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رويغي</w:t>
            </w:r>
            <w:r w:rsidRPr="00EA4B23">
              <w:rPr>
                <w:sz w:val="20"/>
                <w:rtl/>
              </w:rPr>
              <w:t xml:space="preserve"> </w:t>
            </w:r>
          </w:p>
        </w:tc>
        <w:tc>
          <w:tcPr>
            <w:tcW w:w="1001" w:type="dxa"/>
            <w:vAlign w:val="bottom"/>
          </w:tcPr>
          <w:p w14:paraId="57F9BAFE" w14:textId="5914CDB5" w:rsidR="00A918C6" w:rsidRPr="00EA4B23" w:rsidRDefault="003614E3" w:rsidP="00BB73FD">
            <w:pPr>
              <w:pStyle w:val="SingleTxtGA"/>
              <w:spacing w:before="40" w:after="40" w:line="300" w:lineRule="exact"/>
              <w:ind w:left="57" w:right="57"/>
              <w:rPr>
                <w:sz w:val="20"/>
                <w:szCs w:val="20"/>
                <w:rtl/>
              </w:rPr>
            </w:pPr>
            <w:r w:rsidRPr="00EA4B23">
              <w:rPr>
                <w:sz w:val="20"/>
                <w:szCs w:val="20"/>
                <w:rtl/>
              </w:rPr>
              <w:t>028 21 </w:t>
            </w:r>
          </w:p>
        </w:tc>
        <w:tc>
          <w:tcPr>
            <w:tcW w:w="1001" w:type="dxa"/>
            <w:vAlign w:val="bottom"/>
          </w:tcPr>
          <w:p w14:paraId="22878ABA" w14:textId="0D6C303D" w:rsidR="00A918C6" w:rsidRPr="00EA4B23" w:rsidRDefault="00A918C6" w:rsidP="00BB73FD">
            <w:pPr>
              <w:pStyle w:val="SingleTxtGA"/>
              <w:spacing w:before="40" w:after="40" w:line="300" w:lineRule="exact"/>
              <w:ind w:left="57" w:right="57"/>
              <w:rPr>
                <w:sz w:val="20"/>
                <w:szCs w:val="20"/>
                <w:rtl/>
              </w:rPr>
            </w:pPr>
            <w:r w:rsidRPr="00EA4B23">
              <w:rPr>
                <w:sz w:val="20"/>
                <w:szCs w:val="20"/>
                <w:rtl/>
              </w:rPr>
              <w:t>702</w:t>
            </w:r>
            <w:r w:rsidR="003614E3" w:rsidRPr="00EA4B23">
              <w:rPr>
                <w:sz w:val="20"/>
                <w:szCs w:val="20"/>
                <w:rtl/>
              </w:rPr>
              <w:t> </w:t>
            </w:r>
          </w:p>
        </w:tc>
        <w:tc>
          <w:tcPr>
            <w:tcW w:w="1001" w:type="dxa"/>
            <w:vAlign w:val="bottom"/>
          </w:tcPr>
          <w:p w14:paraId="44E1BCFD" w14:textId="21F4A4DD" w:rsidR="00A918C6" w:rsidRPr="00EA4B23" w:rsidRDefault="003614E3" w:rsidP="00BB73FD">
            <w:pPr>
              <w:pStyle w:val="SingleTxtGA"/>
              <w:spacing w:before="40" w:after="40" w:line="300" w:lineRule="exact"/>
              <w:ind w:left="57" w:right="57"/>
              <w:rPr>
                <w:sz w:val="20"/>
                <w:szCs w:val="20"/>
                <w:rtl/>
              </w:rPr>
            </w:pPr>
            <w:r w:rsidRPr="00EA4B23">
              <w:rPr>
                <w:sz w:val="20"/>
                <w:szCs w:val="20"/>
                <w:rtl/>
              </w:rPr>
              <w:t>306 3 </w:t>
            </w:r>
          </w:p>
        </w:tc>
        <w:tc>
          <w:tcPr>
            <w:tcW w:w="1002" w:type="dxa"/>
            <w:vAlign w:val="bottom"/>
          </w:tcPr>
          <w:p w14:paraId="231C1153" w14:textId="110F3C38" w:rsidR="00A918C6" w:rsidRPr="00EA4B23" w:rsidRDefault="003614E3" w:rsidP="00BB73FD">
            <w:pPr>
              <w:pStyle w:val="SingleTxtGA"/>
              <w:spacing w:before="40" w:after="40" w:line="300" w:lineRule="exact"/>
              <w:ind w:left="57" w:right="57"/>
              <w:rPr>
                <w:sz w:val="20"/>
                <w:szCs w:val="20"/>
                <w:rtl/>
              </w:rPr>
            </w:pPr>
            <w:r w:rsidRPr="00EA4B23">
              <w:rPr>
                <w:sz w:val="20"/>
                <w:szCs w:val="20"/>
                <w:rtl/>
              </w:rPr>
              <w:t>604 2 </w:t>
            </w:r>
          </w:p>
        </w:tc>
        <w:tc>
          <w:tcPr>
            <w:tcW w:w="1001" w:type="dxa"/>
            <w:vAlign w:val="bottom"/>
          </w:tcPr>
          <w:p w14:paraId="06D167B6" w14:textId="5CDB534F" w:rsidR="00A918C6" w:rsidRPr="00EA4B23" w:rsidRDefault="00A918C6" w:rsidP="00BB73FD">
            <w:pPr>
              <w:pStyle w:val="SingleTxtGA"/>
              <w:spacing w:before="40" w:after="40" w:line="300" w:lineRule="exact"/>
              <w:ind w:left="57" w:right="57"/>
              <w:rPr>
                <w:sz w:val="20"/>
                <w:szCs w:val="20"/>
                <w:rtl/>
              </w:rPr>
            </w:pPr>
            <w:r w:rsidRPr="00EA4B23">
              <w:rPr>
                <w:sz w:val="20"/>
                <w:szCs w:val="20"/>
                <w:rtl/>
              </w:rPr>
              <w:t>3,3</w:t>
            </w:r>
            <w:r w:rsidR="003614E3" w:rsidRPr="00EA4B23">
              <w:rPr>
                <w:sz w:val="20"/>
                <w:szCs w:val="20"/>
                <w:rtl/>
              </w:rPr>
              <w:t> </w:t>
            </w:r>
          </w:p>
        </w:tc>
        <w:tc>
          <w:tcPr>
            <w:tcW w:w="1001" w:type="dxa"/>
            <w:vAlign w:val="bottom"/>
          </w:tcPr>
          <w:p w14:paraId="2A845A54" w14:textId="637763F8" w:rsidR="00A918C6" w:rsidRPr="00EA4B23" w:rsidRDefault="00A918C6" w:rsidP="00BB73FD">
            <w:pPr>
              <w:pStyle w:val="SingleTxtGA"/>
              <w:spacing w:before="40" w:after="40" w:line="300" w:lineRule="exact"/>
              <w:ind w:left="57" w:right="57"/>
              <w:rPr>
                <w:sz w:val="20"/>
                <w:szCs w:val="20"/>
                <w:rtl/>
              </w:rPr>
            </w:pPr>
            <w:r w:rsidRPr="00EA4B23">
              <w:rPr>
                <w:sz w:val="20"/>
                <w:szCs w:val="20"/>
                <w:rtl/>
              </w:rPr>
              <w:t>15,7</w:t>
            </w:r>
            <w:r w:rsidR="003614E3" w:rsidRPr="00EA4B23">
              <w:rPr>
                <w:sz w:val="20"/>
                <w:szCs w:val="20"/>
                <w:rtl/>
              </w:rPr>
              <w:t> </w:t>
            </w:r>
          </w:p>
        </w:tc>
        <w:tc>
          <w:tcPr>
            <w:tcW w:w="1002" w:type="dxa"/>
            <w:vAlign w:val="bottom"/>
          </w:tcPr>
          <w:p w14:paraId="328A1E9C" w14:textId="052B1746" w:rsidR="00A918C6" w:rsidRPr="00EA4B23" w:rsidRDefault="00A918C6" w:rsidP="00BB73FD">
            <w:pPr>
              <w:pStyle w:val="SingleTxtGA"/>
              <w:spacing w:before="40" w:after="40" w:line="300" w:lineRule="exact"/>
              <w:ind w:left="57" w:right="57"/>
              <w:rPr>
                <w:sz w:val="20"/>
                <w:szCs w:val="20"/>
                <w:rtl/>
              </w:rPr>
            </w:pPr>
            <w:r w:rsidRPr="00EA4B23">
              <w:rPr>
                <w:sz w:val="20"/>
                <w:szCs w:val="20"/>
                <w:rtl/>
              </w:rPr>
              <w:t>12,4</w:t>
            </w:r>
            <w:r w:rsidR="003614E3" w:rsidRPr="00EA4B23">
              <w:rPr>
                <w:sz w:val="20"/>
                <w:szCs w:val="20"/>
                <w:rtl/>
              </w:rPr>
              <w:t> </w:t>
            </w:r>
          </w:p>
        </w:tc>
      </w:tr>
      <w:tr w:rsidR="00A918C6" w:rsidRPr="00EA4B23" w14:paraId="4BF80DC7" w14:textId="77777777" w:rsidTr="00BB73FD">
        <w:trPr>
          <w:jc w:val="left"/>
        </w:trPr>
        <w:tc>
          <w:tcPr>
            <w:tcW w:w="1381" w:type="dxa"/>
          </w:tcPr>
          <w:p w14:paraId="5ECB06C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بوجومبورا</w:t>
            </w:r>
            <w:r w:rsidRPr="00EA4B23">
              <w:rPr>
                <w:sz w:val="20"/>
                <w:rtl/>
              </w:rPr>
              <w:t xml:space="preserve"> </w:t>
            </w:r>
            <w:r w:rsidRPr="00EA4B23">
              <w:rPr>
                <w:rFonts w:hint="cs"/>
                <w:sz w:val="20"/>
                <w:rtl/>
              </w:rPr>
              <w:t>-</w:t>
            </w:r>
            <w:r w:rsidRPr="00EA4B23">
              <w:rPr>
                <w:sz w:val="20"/>
                <w:rtl/>
              </w:rPr>
              <w:t xml:space="preserve"> </w:t>
            </w:r>
            <w:r w:rsidRPr="00EA4B23">
              <w:rPr>
                <w:sz w:val="20"/>
                <w:szCs w:val="20"/>
                <w:rtl/>
              </w:rPr>
              <w:t>البلدية</w:t>
            </w:r>
            <w:r w:rsidRPr="00EA4B23">
              <w:rPr>
                <w:sz w:val="20"/>
                <w:rtl/>
              </w:rPr>
              <w:t xml:space="preserve"> </w:t>
            </w:r>
          </w:p>
        </w:tc>
        <w:tc>
          <w:tcPr>
            <w:tcW w:w="1001" w:type="dxa"/>
            <w:vAlign w:val="bottom"/>
          </w:tcPr>
          <w:p w14:paraId="2DD05551" w14:textId="0A3C33BD" w:rsidR="00A918C6" w:rsidRPr="00EA4B23" w:rsidRDefault="003614E3" w:rsidP="00BB73FD">
            <w:pPr>
              <w:pStyle w:val="SingleTxtGA"/>
              <w:spacing w:before="40" w:after="40" w:line="300" w:lineRule="exact"/>
              <w:ind w:left="57" w:right="57"/>
              <w:rPr>
                <w:sz w:val="20"/>
                <w:szCs w:val="20"/>
                <w:rtl/>
              </w:rPr>
            </w:pPr>
            <w:r w:rsidRPr="00EA4B23">
              <w:rPr>
                <w:sz w:val="20"/>
                <w:szCs w:val="20"/>
                <w:rtl/>
              </w:rPr>
              <w:t>546 11 </w:t>
            </w:r>
          </w:p>
        </w:tc>
        <w:tc>
          <w:tcPr>
            <w:tcW w:w="1001" w:type="dxa"/>
            <w:vAlign w:val="bottom"/>
          </w:tcPr>
          <w:p w14:paraId="2C65C76A" w14:textId="3B352CA2" w:rsidR="00A918C6" w:rsidRPr="00EA4B23" w:rsidRDefault="00A918C6" w:rsidP="00BB73FD">
            <w:pPr>
              <w:pStyle w:val="SingleTxtGA"/>
              <w:spacing w:before="40" w:after="40" w:line="300" w:lineRule="exact"/>
              <w:ind w:left="57" w:right="57"/>
              <w:rPr>
                <w:sz w:val="20"/>
                <w:szCs w:val="20"/>
                <w:rtl/>
              </w:rPr>
            </w:pPr>
            <w:r w:rsidRPr="00EA4B23">
              <w:rPr>
                <w:sz w:val="20"/>
                <w:szCs w:val="20"/>
                <w:rtl/>
              </w:rPr>
              <w:t>749</w:t>
            </w:r>
            <w:r w:rsidR="003614E3" w:rsidRPr="00EA4B23">
              <w:rPr>
                <w:sz w:val="20"/>
                <w:szCs w:val="20"/>
                <w:rtl/>
              </w:rPr>
              <w:t> </w:t>
            </w:r>
          </w:p>
        </w:tc>
        <w:tc>
          <w:tcPr>
            <w:tcW w:w="1001" w:type="dxa"/>
            <w:vAlign w:val="bottom"/>
          </w:tcPr>
          <w:p w14:paraId="579FEFD1" w14:textId="1477646F" w:rsidR="00A918C6" w:rsidRPr="00EA4B23" w:rsidRDefault="003614E3" w:rsidP="00BB73FD">
            <w:pPr>
              <w:pStyle w:val="SingleTxtGA"/>
              <w:spacing w:before="40" w:after="40" w:line="300" w:lineRule="exact"/>
              <w:ind w:left="57" w:right="57"/>
              <w:rPr>
                <w:sz w:val="20"/>
                <w:szCs w:val="20"/>
                <w:rtl/>
              </w:rPr>
            </w:pPr>
            <w:r w:rsidRPr="00EA4B23">
              <w:rPr>
                <w:sz w:val="20"/>
                <w:szCs w:val="20"/>
                <w:rtl/>
              </w:rPr>
              <w:t>684 5 </w:t>
            </w:r>
          </w:p>
        </w:tc>
        <w:tc>
          <w:tcPr>
            <w:tcW w:w="1002" w:type="dxa"/>
            <w:vAlign w:val="bottom"/>
          </w:tcPr>
          <w:p w14:paraId="2DC01B9D" w14:textId="5F722883" w:rsidR="00A918C6" w:rsidRPr="00EA4B23" w:rsidRDefault="003614E3" w:rsidP="00BB73FD">
            <w:pPr>
              <w:pStyle w:val="SingleTxtGA"/>
              <w:spacing w:before="40" w:after="40" w:line="300" w:lineRule="exact"/>
              <w:ind w:left="57" w:right="57"/>
              <w:rPr>
                <w:sz w:val="20"/>
                <w:szCs w:val="20"/>
                <w:rtl/>
              </w:rPr>
            </w:pPr>
            <w:r w:rsidRPr="00EA4B23">
              <w:rPr>
                <w:sz w:val="20"/>
                <w:szCs w:val="20"/>
                <w:rtl/>
              </w:rPr>
              <w:t>935 4 </w:t>
            </w:r>
          </w:p>
        </w:tc>
        <w:tc>
          <w:tcPr>
            <w:tcW w:w="1001" w:type="dxa"/>
            <w:vAlign w:val="bottom"/>
          </w:tcPr>
          <w:p w14:paraId="3DF02516" w14:textId="6F58AB27" w:rsidR="00A918C6" w:rsidRPr="00EA4B23" w:rsidRDefault="00A918C6" w:rsidP="00BB73FD">
            <w:pPr>
              <w:pStyle w:val="SingleTxtGA"/>
              <w:spacing w:before="40" w:after="40" w:line="300" w:lineRule="exact"/>
              <w:ind w:left="57" w:right="57"/>
              <w:rPr>
                <w:sz w:val="20"/>
                <w:szCs w:val="20"/>
                <w:rtl/>
              </w:rPr>
            </w:pPr>
            <w:r w:rsidRPr="00EA4B23">
              <w:rPr>
                <w:sz w:val="20"/>
                <w:szCs w:val="20"/>
                <w:rtl/>
              </w:rPr>
              <w:t>6,5</w:t>
            </w:r>
            <w:r w:rsidR="003614E3" w:rsidRPr="00EA4B23">
              <w:rPr>
                <w:sz w:val="20"/>
                <w:szCs w:val="20"/>
                <w:rtl/>
              </w:rPr>
              <w:t> </w:t>
            </w:r>
          </w:p>
        </w:tc>
        <w:tc>
          <w:tcPr>
            <w:tcW w:w="1001" w:type="dxa"/>
            <w:vAlign w:val="bottom"/>
          </w:tcPr>
          <w:p w14:paraId="40CB88AC" w14:textId="322EE84C" w:rsidR="00A918C6" w:rsidRPr="00EA4B23" w:rsidRDefault="00A918C6" w:rsidP="00BB73FD">
            <w:pPr>
              <w:pStyle w:val="SingleTxtGA"/>
              <w:spacing w:before="40" w:after="40" w:line="300" w:lineRule="exact"/>
              <w:ind w:left="57" w:right="57"/>
              <w:rPr>
                <w:sz w:val="20"/>
                <w:szCs w:val="20"/>
                <w:rtl/>
              </w:rPr>
            </w:pPr>
            <w:r w:rsidRPr="00EA4B23">
              <w:rPr>
                <w:sz w:val="20"/>
                <w:szCs w:val="20"/>
                <w:rtl/>
              </w:rPr>
              <w:t>49,2</w:t>
            </w:r>
            <w:r w:rsidR="003614E3" w:rsidRPr="00EA4B23">
              <w:rPr>
                <w:sz w:val="20"/>
                <w:szCs w:val="20"/>
                <w:rtl/>
              </w:rPr>
              <w:t> </w:t>
            </w:r>
          </w:p>
        </w:tc>
        <w:tc>
          <w:tcPr>
            <w:tcW w:w="1002" w:type="dxa"/>
            <w:vAlign w:val="bottom"/>
          </w:tcPr>
          <w:p w14:paraId="5B46F37E" w14:textId="2BCE81AF" w:rsidR="00A918C6" w:rsidRPr="00EA4B23" w:rsidRDefault="00A918C6" w:rsidP="00BB73FD">
            <w:pPr>
              <w:pStyle w:val="SingleTxtGA"/>
              <w:spacing w:before="40" w:after="40" w:line="300" w:lineRule="exact"/>
              <w:ind w:left="57" w:right="57"/>
              <w:rPr>
                <w:sz w:val="20"/>
                <w:szCs w:val="20"/>
                <w:rtl/>
              </w:rPr>
            </w:pPr>
            <w:r w:rsidRPr="00EA4B23">
              <w:rPr>
                <w:sz w:val="20"/>
                <w:szCs w:val="20"/>
                <w:rtl/>
              </w:rPr>
              <w:t>42,7</w:t>
            </w:r>
            <w:r w:rsidR="003614E3" w:rsidRPr="00EA4B23">
              <w:rPr>
                <w:sz w:val="20"/>
                <w:szCs w:val="20"/>
                <w:rtl/>
              </w:rPr>
              <w:t> </w:t>
            </w:r>
          </w:p>
        </w:tc>
      </w:tr>
      <w:tr w:rsidR="00A918C6" w:rsidRPr="00EA4B23" w14:paraId="62B6046B" w14:textId="77777777" w:rsidTr="00BB73FD">
        <w:trPr>
          <w:jc w:val="left"/>
        </w:trPr>
        <w:tc>
          <w:tcPr>
            <w:tcW w:w="1381" w:type="dxa"/>
          </w:tcPr>
          <w:p w14:paraId="06355F71" w14:textId="77777777" w:rsidR="00A918C6" w:rsidRPr="00EA4B23" w:rsidRDefault="00A918C6" w:rsidP="00BB73FD">
            <w:pPr>
              <w:pStyle w:val="SingleTxtGA"/>
              <w:spacing w:before="40" w:after="40" w:line="300" w:lineRule="exact"/>
              <w:ind w:left="57" w:right="57"/>
              <w:rPr>
                <w:sz w:val="20"/>
                <w:szCs w:val="20"/>
                <w:rtl/>
              </w:rPr>
            </w:pPr>
            <w:r w:rsidRPr="00EA4B23">
              <w:rPr>
                <w:rFonts w:hint="cs"/>
                <w:sz w:val="20"/>
                <w:rtl/>
              </w:rPr>
              <w:t>خارج البلد</w:t>
            </w:r>
          </w:p>
        </w:tc>
        <w:tc>
          <w:tcPr>
            <w:tcW w:w="1001" w:type="dxa"/>
          </w:tcPr>
          <w:p w14:paraId="489B24DA" w14:textId="77777777" w:rsidR="00A918C6" w:rsidRPr="00EA4B23" w:rsidRDefault="00A918C6" w:rsidP="00BB73FD">
            <w:pPr>
              <w:pStyle w:val="SingleTxtGA"/>
              <w:spacing w:before="40" w:after="40" w:line="300" w:lineRule="exact"/>
              <w:ind w:left="57" w:right="57"/>
              <w:rPr>
                <w:sz w:val="20"/>
                <w:szCs w:val="20"/>
                <w:rtl/>
              </w:rPr>
            </w:pPr>
          </w:p>
        </w:tc>
        <w:tc>
          <w:tcPr>
            <w:tcW w:w="1001" w:type="dxa"/>
          </w:tcPr>
          <w:p w14:paraId="02E19EE2" w14:textId="77777777" w:rsidR="00A918C6" w:rsidRPr="00EA4B23" w:rsidRDefault="00A918C6" w:rsidP="00BB73FD">
            <w:pPr>
              <w:pStyle w:val="SingleTxtGA"/>
              <w:spacing w:before="40" w:after="40" w:line="300" w:lineRule="exact"/>
              <w:ind w:left="57" w:right="57"/>
              <w:rPr>
                <w:sz w:val="20"/>
                <w:szCs w:val="20"/>
                <w:rtl/>
              </w:rPr>
            </w:pPr>
          </w:p>
        </w:tc>
        <w:tc>
          <w:tcPr>
            <w:tcW w:w="1001" w:type="dxa"/>
          </w:tcPr>
          <w:p w14:paraId="2498F5DB" w14:textId="77777777" w:rsidR="00A918C6" w:rsidRPr="00EA4B23" w:rsidRDefault="00A918C6" w:rsidP="00BB73FD">
            <w:pPr>
              <w:pStyle w:val="SingleTxtGA"/>
              <w:spacing w:before="40" w:after="40" w:line="300" w:lineRule="exact"/>
              <w:ind w:left="57" w:right="57"/>
              <w:rPr>
                <w:sz w:val="20"/>
                <w:szCs w:val="20"/>
                <w:rtl/>
              </w:rPr>
            </w:pPr>
          </w:p>
        </w:tc>
        <w:tc>
          <w:tcPr>
            <w:tcW w:w="1002" w:type="dxa"/>
          </w:tcPr>
          <w:p w14:paraId="1B1C9D6B" w14:textId="77777777" w:rsidR="00A918C6" w:rsidRPr="00EA4B23" w:rsidRDefault="00A918C6" w:rsidP="00BB73FD">
            <w:pPr>
              <w:pStyle w:val="SingleTxtGA"/>
              <w:spacing w:before="40" w:after="40" w:line="300" w:lineRule="exact"/>
              <w:ind w:left="57" w:right="57"/>
              <w:rPr>
                <w:sz w:val="20"/>
                <w:szCs w:val="20"/>
                <w:rtl/>
              </w:rPr>
            </w:pPr>
          </w:p>
        </w:tc>
        <w:tc>
          <w:tcPr>
            <w:tcW w:w="1001" w:type="dxa"/>
          </w:tcPr>
          <w:p w14:paraId="33CFC799" w14:textId="77777777" w:rsidR="00A918C6" w:rsidRPr="00EA4B23" w:rsidRDefault="00A918C6" w:rsidP="00BB73FD">
            <w:pPr>
              <w:pStyle w:val="SingleTxtGA"/>
              <w:spacing w:before="40" w:after="40" w:line="300" w:lineRule="exact"/>
              <w:ind w:left="57" w:right="57"/>
              <w:rPr>
                <w:sz w:val="20"/>
                <w:szCs w:val="20"/>
                <w:rtl/>
              </w:rPr>
            </w:pPr>
          </w:p>
        </w:tc>
        <w:tc>
          <w:tcPr>
            <w:tcW w:w="1001" w:type="dxa"/>
          </w:tcPr>
          <w:p w14:paraId="4528F520" w14:textId="77777777" w:rsidR="00A918C6" w:rsidRPr="00EA4B23" w:rsidRDefault="00A918C6" w:rsidP="00BB73FD">
            <w:pPr>
              <w:pStyle w:val="SingleTxtGA"/>
              <w:spacing w:before="40" w:after="40" w:line="300" w:lineRule="exact"/>
              <w:ind w:left="57" w:right="57"/>
              <w:rPr>
                <w:sz w:val="20"/>
                <w:szCs w:val="20"/>
                <w:rtl/>
              </w:rPr>
            </w:pPr>
          </w:p>
        </w:tc>
        <w:tc>
          <w:tcPr>
            <w:tcW w:w="1002" w:type="dxa"/>
          </w:tcPr>
          <w:p w14:paraId="4F509D79" w14:textId="77777777" w:rsidR="00A918C6" w:rsidRPr="00EA4B23" w:rsidRDefault="00A918C6" w:rsidP="00BB73FD">
            <w:pPr>
              <w:pStyle w:val="SingleTxtGA"/>
              <w:spacing w:before="40" w:after="40" w:line="300" w:lineRule="exact"/>
              <w:ind w:left="57" w:right="57"/>
              <w:rPr>
                <w:sz w:val="20"/>
                <w:szCs w:val="20"/>
                <w:rtl/>
              </w:rPr>
            </w:pPr>
          </w:p>
        </w:tc>
      </w:tr>
      <w:tr w:rsidR="00A918C6" w:rsidRPr="00EA4B23" w14:paraId="0ADECCDA" w14:textId="77777777" w:rsidTr="00BB73FD">
        <w:trPr>
          <w:jc w:val="left"/>
        </w:trPr>
        <w:tc>
          <w:tcPr>
            <w:tcW w:w="1381" w:type="dxa"/>
            <w:tcBorders>
              <w:bottom w:val="single" w:sz="4" w:space="0" w:color="auto"/>
            </w:tcBorders>
          </w:tcPr>
          <w:p w14:paraId="7BD4786D" w14:textId="77777777" w:rsidR="00A918C6" w:rsidRPr="00EA4B23" w:rsidRDefault="00A918C6" w:rsidP="00BB73FD">
            <w:pPr>
              <w:pStyle w:val="SingleTxtGA"/>
              <w:spacing w:before="40" w:after="40" w:line="300" w:lineRule="exact"/>
              <w:ind w:left="57" w:right="57"/>
              <w:rPr>
                <w:sz w:val="20"/>
                <w:szCs w:val="20"/>
                <w:rtl/>
              </w:rPr>
            </w:pPr>
            <w:r w:rsidRPr="00EA4B23">
              <w:rPr>
                <w:rFonts w:hint="cs"/>
                <w:sz w:val="20"/>
                <w:rtl/>
              </w:rPr>
              <w:t>مكان غير محدد</w:t>
            </w:r>
          </w:p>
        </w:tc>
        <w:tc>
          <w:tcPr>
            <w:tcW w:w="1001" w:type="dxa"/>
            <w:tcBorders>
              <w:bottom w:val="single" w:sz="4" w:space="0" w:color="auto"/>
            </w:tcBorders>
          </w:tcPr>
          <w:p w14:paraId="211CDB98" w14:textId="77777777" w:rsidR="00A918C6" w:rsidRPr="00EA4B23" w:rsidRDefault="00A918C6" w:rsidP="00BB73FD">
            <w:pPr>
              <w:pStyle w:val="SingleTxtGA"/>
              <w:spacing w:before="40" w:after="40" w:line="300" w:lineRule="exact"/>
              <w:ind w:left="57" w:right="57"/>
              <w:rPr>
                <w:sz w:val="20"/>
                <w:szCs w:val="20"/>
                <w:rtl/>
              </w:rPr>
            </w:pPr>
          </w:p>
        </w:tc>
        <w:tc>
          <w:tcPr>
            <w:tcW w:w="1001" w:type="dxa"/>
            <w:tcBorders>
              <w:bottom w:val="single" w:sz="4" w:space="0" w:color="auto"/>
            </w:tcBorders>
          </w:tcPr>
          <w:p w14:paraId="6B212292" w14:textId="77777777" w:rsidR="00A918C6" w:rsidRPr="00EA4B23" w:rsidRDefault="00A918C6" w:rsidP="00BB73FD">
            <w:pPr>
              <w:pStyle w:val="SingleTxtGA"/>
              <w:spacing w:before="40" w:after="40" w:line="300" w:lineRule="exact"/>
              <w:ind w:left="57" w:right="57"/>
              <w:rPr>
                <w:sz w:val="20"/>
                <w:szCs w:val="20"/>
                <w:rtl/>
              </w:rPr>
            </w:pPr>
          </w:p>
        </w:tc>
        <w:tc>
          <w:tcPr>
            <w:tcW w:w="1001" w:type="dxa"/>
            <w:tcBorders>
              <w:bottom w:val="single" w:sz="4" w:space="0" w:color="auto"/>
            </w:tcBorders>
          </w:tcPr>
          <w:p w14:paraId="71381866" w14:textId="77777777" w:rsidR="00A918C6" w:rsidRPr="00EA4B23" w:rsidRDefault="00A918C6" w:rsidP="00BB73FD">
            <w:pPr>
              <w:pStyle w:val="SingleTxtGA"/>
              <w:spacing w:before="40" w:after="40" w:line="300" w:lineRule="exact"/>
              <w:ind w:left="57" w:right="57"/>
              <w:rPr>
                <w:sz w:val="20"/>
                <w:szCs w:val="20"/>
                <w:rtl/>
              </w:rPr>
            </w:pPr>
          </w:p>
        </w:tc>
        <w:tc>
          <w:tcPr>
            <w:tcW w:w="1002" w:type="dxa"/>
            <w:tcBorders>
              <w:bottom w:val="single" w:sz="4" w:space="0" w:color="auto"/>
            </w:tcBorders>
          </w:tcPr>
          <w:p w14:paraId="100CE77C" w14:textId="77777777" w:rsidR="00A918C6" w:rsidRPr="00EA4B23" w:rsidRDefault="00A918C6" w:rsidP="00BB73FD">
            <w:pPr>
              <w:pStyle w:val="SingleTxtGA"/>
              <w:spacing w:before="40" w:after="40" w:line="300" w:lineRule="exact"/>
              <w:ind w:left="57" w:right="57"/>
              <w:rPr>
                <w:sz w:val="20"/>
                <w:szCs w:val="20"/>
                <w:rtl/>
              </w:rPr>
            </w:pPr>
          </w:p>
        </w:tc>
        <w:tc>
          <w:tcPr>
            <w:tcW w:w="1001" w:type="dxa"/>
            <w:tcBorders>
              <w:bottom w:val="single" w:sz="4" w:space="0" w:color="auto"/>
            </w:tcBorders>
          </w:tcPr>
          <w:p w14:paraId="5A193F36" w14:textId="77777777" w:rsidR="00A918C6" w:rsidRPr="00EA4B23" w:rsidRDefault="00A918C6" w:rsidP="00BB73FD">
            <w:pPr>
              <w:pStyle w:val="SingleTxtGA"/>
              <w:spacing w:before="40" w:after="40" w:line="300" w:lineRule="exact"/>
              <w:ind w:left="57" w:right="57"/>
              <w:rPr>
                <w:sz w:val="20"/>
                <w:szCs w:val="20"/>
                <w:rtl/>
              </w:rPr>
            </w:pPr>
          </w:p>
        </w:tc>
        <w:tc>
          <w:tcPr>
            <w:tcW w:w="1001" w:type="dxa"/>
            <w:tcBorders>
              <w:bottom w:val="single" w:sz="4" w:space="0" w:color="auto"/>
            </w:tcBorders>
          </w:tcPr>
          <w:p w14:paraId="159AD92E" w14:textId="77777777" w:rsidR="00A918C6" w:rsidRPr="00EA4B23" w:rsidRDefault="00A918C6" w:rsidP="00BB73FD">
            <w:pPr>
              <w:pStyle w:val="SingleTxtGA"/>
              <w:spacing w:before="40" w:after="40" w:line="300" w:lineRule="exact"/>
              <w:ind w:left="57" w:right="57"/>
              <w:rPr>
                <w:sz w:val="20"/>
                <w:szCs w:val="20"/>
                <w:rtl/>
              </w:rPr>
            </w:pPr>
          </w:p>
        </w:tc>
        <w:tc>
          <w:tcPr>
            <w:tcW w:w="1002" w:type="dxa"/>
            <w:tcBorders>
              <w:bottom w:val="single" w:sz="4" w:space="0" w:color="auto"/>
            </w:tcBorders>
          </w:tcPr>
          <w:p w14:paraId="708A7607" w14:textId="77777777" w:rsidR="00A918C6" w:rsidRPr="00EA4B23" w:rsidRDefault="00A918C6" w:rsidP="00BB73FD">
            <w:pPr>
              <w:pStyle w:val="SingleTxtGA"/>
              <w:spacing w:before="40" w:after="40" w:line="300" w:lineRule="exact"/>
              <w:ind w:left="57" w:right="57"/>
              <w:rPr>
                <w:sz w:val="20"/>
                <w:szCs w:val="20"/>
                <w:rtl/>
              </w:rPr>
            </w:pPr>
          </w:p>
        </w:tc>
      </w:tr>
      <w:tr w:rsidR="00A918C6" w:rsidRPr="00EA4B23" w14:paraId="738D14CD"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1381" w:type="dxa"/>
            <w:tcBorders>
              <w:top w:val="single" w:sz="4" w:space="0" w:color="auto"/>
            </w:tcBorders>
          </w:tcPr>
          <w:p w14:paraId="206586A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p>
        </w:tc>
        <w:tc>
          <w:tcPr>
            <w:tcW w:w="1001" w:type="dxa"/>
            <w:tcBorders>
              <w:top w:val="single" w:sz="4" w:space="0" w:color="auto"/>
            </w:tcBorders>
            <w:vAlign w:val="bottom"/>
          </w:tcPr>
          <w:p w14:paraId="71EBD576" w14:textId="325617A5"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070 287 </w:t>
            </w:r>
          </w:p>
        </w:tc>
        <w:tc>
          <w:tcPr>
            <w:tcW w:w="1001" w:type="dxa"/>
            <w:tcBorders>
              <w:top w:val="single" w:sz="4" w:space="0" w:color="auto"/>
            </w:tcBorders>
            <w:vAlign w:val="bottom"/>
          </w:tcPr>
          <w:p w14:paraId="7F69086C" w14:textId="44F212E6"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978 32 </w:t>
            </w:r>
          </w:p>
        </w:tc>
        <w:tc>
          <w:tcPr>
            <w:tcW w:w="1001" w:type="dxa"/>
            <w:tcBorders>
              <w:top w:val="single" w:sz="4" w:space="0" w:color="auto"/>
            </w:tcBorders>
            <w:vAlign w:val="bottom"/>
          </w:tcPr>
          <w:p w14:paraId="7B752179" w14:textId="6FF1CF69"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976 39 </w:t>
            </w:r>
          </w:p>
        </w:tc>
        <w:tc>
          <w:tcPr>
            <w:tcW w:w="1002" w:type="dxa"/>
            <w:tcBorders>
              <w:top w:val="single" w:sz="4" w:space="0" w:color="auto"/>
            </w:tcBorders>
            <w:vAlign w:val="bottom"/>
          </w:tcPr>
          <w:p w14:paraId="5792241A" w14:textId="2F3EEF54" w:rsidR="00A918C6" w:rsidRPr="00EA4B23" w:rsidRDefault="003614E3" w:rsidP="00BB73FD">
            <w:pPr>
              <w:pStyle w:val="SingleTxtGA"/>
              <w:spacing w:before="40" w:after="40" w:line="300" w:lineRule="exact"/>
              <w:ind w:left="57" w:right="57"/>
              <w:rPr>
                <w:b/>
                <w:bCs/>
                <w:sz w:val="20"/>
                <w:szCs w:val="20"/>
                <w:rtl/>
              </w:rPr>
            </w:pPr>
            <w:r w:rsidRPr="00EA4B23">
              <w:rPr>
                <w:b/>
                <w:bCs/>
                <w:sz w:val="20"/>
                <w:szCs w:val="20"/>
                <w:rtl/>
              </w:rPr>
              <w:t>998 6 </w:t>
            </w:r>
          </w:p>
        </w:tc>
        <w:tc>
          <w:tcPr>
            <w:tcW w:w="1001" w:type="dxa"/>
            <w:tcBorders>
              <w:top w:val="single" w:sz="4" w:space="0" w:color="auto"/>
            </w:tcBorders>
            <w:vAlign w:val="bottom"/>
          </w:tcPr>
          <w:p w14:paraId="1C7FF11C" w14:textId="3A1D6A2F"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11,5</w:t>
            </w:r>
            <w:r w:rsidR="003614E3" w:rsidRPr="00EA4B23">
              <w:rPr>
                <w:b/>
                <w:bCs/>
                <w:sz w:val="20"/>
                <w:szCs w:val="20"/>
                <w:rtl/>
              </w:rPr>
              <w:t> </w:t>
            </w:r>
          </w:p>
        </w:tc>
        <w:tc>
          <w:tcPr>
            <w:tcW w:w="1001" w:type="dxa"/>
            <w:tcBorders>
              <w:top w:val="single" w:sz="4" w:space="0" w:color="auto"/>
            </w:tcBorders>
            <w:vAlign w:val="bottom"/>
          </w:tcPr>
          <w:p w14:paraId="735175B8" w14:textId="50269883"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13,9</w:t>
            </w:r>
            <w:r w:rsidR="003614E3" w:rsidRPr="00EA4B23">
              <w:rPr>
                <w:b/>
                <w:bCs/>
                <w:sz w:val="20"/>
                <w:szCs w:val="20"/>
                <w:rtl/>
              </w:rPr>
              <w:t> </w:t>
            </w:r>
          </w:p>
        </w:tc>
        <w:tc>
          <w:tcPr>
            <w:tcW w:w="1002" w:type="dxa"/>
            <w:tcBorders>
              <w:top w:val="single" w:sz="4" w:space="0" w:color="auto"/>
            </w:tcBorders>
            <w:vAlign w:val="bottom"/>
          </w:tcPr>
          <w:p w14:paraId="171DF6AD" w14:textId="1D1E8FB9"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2,4</w:t>
            </w:r>
            <w:r w:rsidR="003614E3" w:rsidRPr="00EA4B23">
              <w:rPr>
                <w:b/>
                <w:bCs/>
                <w:sz w:val="20"/>
                <w:szCs w:val="20"/>
                <w:rtl/>
              </w:rPr>
              <w:t> </w:t>
            </w:r>
          </w:p>
        </w:tc>
      </w:tr>
    </w:tbl>
    <w:p w14:paraId="0663E108"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lastRenderedPageBreak/>
        <w:t>الجدول 15</w:t>
      </w:r>
    </w:p>
    <w:p w14:paraId="40BC9A64" w14:textId="77777777" w:rsidR="00A918C6" w:rsidRPr="00EA4B23" w:rsidRDefault="00A918C6" w:rsidP="00A918C6">
      <w:pPr>
        <w:pStyle w:val="TableTitle"/>
        <w:rPr>
          <w:rFonts w:ascii="Times New Roman" w:hAnsi="Times New Roman"/>
        </w:rPr>
      </w:pPr>
      <w:r w:rsidRPr="00EA4B23">
        <w:rPr>
          <w:rFonts w:ascii="Times New Roman" w:hAnsi="Times New Roman"/>
          <w:rtl/>
        </w:rPr>
        <w:t>توزيع الأشخاص ذوي الإعاقة، كنسبة مئوية، حسب الوضع العائلي ونوع الجنس ومكان الإقامة</w:t>
      </w:r>
      <w:r w:rsidRPr="00EA4B23">
        <w:rPr>
          <w:rFonts w:ascii="Times New Roman" w:hAnsi="Times New Roman"/>
          <w:vertAlign w:val="superscript"/>
          <w:rtl/>
        </w:rPr>
        <w:t>(</w:t>
      </w:r>
      <w:r w:rsidRPr="00EA4B23">
        <w:rPr>
          <w:rFonts w:ascii="Times New Roman" w:hAnsi="Times New Roman"/>
          <w:vertAlign w:val="superscript"/>
        </w:rPr>
        <w:footnoteReference w:id="72"/>
      </w:r>
      <w:r w:rsidRPr="00EA4B23">
        <w:rPr>
          <w:rFonts w:ascii="Times New Roman" w:hAnsi="Times New Roman"/>
          <w:vertAlign w:val="superscript"/>
          <w:rtl/>
        </w:rPr>
        <w:t>)</w:t>
      </w:r>
      <w:r w:rsidRPr="00EA4B23">
        <w:rPr>
          <w:rFonts w:ascii="Times New Roman" w:hAnsi="Times New Roman"/>
          <w:rtl/>
        </w:rPr>
        <w:t xml:space="preserve"> </w:t>
      </w:r>
    </w:p>
    <w:tbl>
      <w:tblPr>
        <w:tblStyle w:val="TABLEA0"/>
        <w:bidiVisual/>
        <w:tblW w:w="8390" w:type="dxa"/>
        <w:jc w:val="left"/>
        <w:tblInd w:w="1247" w:type="dxa"/>
        <w:tblLayout w:type="fixed"/>
        <w:tblLook w:val="04E0" w:firstRow="1" w:lastRow="1" w:firstColumn="1" w:lastColumn="0" w:noHBand="0" w:noVBand="1"/>
      </w:tblPr>
      <w:tblGrid>
        <w:gridCol w:w="1454"/>
        <w:gridCol w:w="645"/>
        <w:gridCol w:w="645"/>
        <w:gridCol w:w="807"/>
        <w:gridCol w:w="807"/>
        <w:gridCol w:w="806"/>
        <w:gridCol w:w="807"/>
        <w:gridCol w:w="838"/>
        <w:gridCol w:w="850"/>
        <w:gridCol w:w="731"/>
      </w:tblGrid>
      <w:tr w:rsidR="00A918C6" w:rsidRPr="00EA4B23" w14:paraId="52A7D1F5"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454" w:type="dxa"/>
            <w:vMerge w:val="restart"/>
          </w:tcPr>
          <w:p w14:paraId="1E7BC7C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الوضع</w:t>
            </w:r>
            <w:r w:rsidRPr="00EA4B23">
              <w:rPr>
                <w:sz w:val="20"/>
                <w:rtl/>
              </w:rPr>
              <w:t xml:space="preserve"> </w:t>
            </w:r>
            <w:r w:rsidRPr="00EA4B23">
              <w:rPr>
                <w:sz w:val="20"/>
                <w:szCs w:val="20"/>
                <w:rtl/>
              </w:rPr>
              <w:t>العائلي</w:t>
            </w:r>
            <w:r w:rsidRPr="00EA4B23">
              <w:rPr>
                <w:sz w:val="20"/>
                <w:rtl/>
              </w:rPr>
              <w:t xml:space="preserve"> </w:t>
            </w:r>
          </w:p>
        </w:tc>
        <w:tc>
          <w:tcPr>
            <w:tcW w:w="2097" w:type="dxa"/>
            <w:gridSpan w:val="3"/>
            <w:tcBorders>
              <w:bottom w:val="single" w:sz="4" w:space="0" w:color="auto"/>
            </w:tcBorders>
          </w:tcPr>
          <w:p w14:paraId="0DAC8BF1"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الحضرية</w:t>
            </w:r>
          </w:p>
        </w:tc>
        <w:tc>
          <w:tcPr>
            <w:tcW w:w="2420" w:type="dxa"/>
            <w:gridSpan w:val="3"/>
            <w:tcBorders>
              <w:bottom w:val="single" w:sz="4" w:space="0" w:color="auto"/>
            </w:tcBorders>
          </w:tcPr>
          <w:p w14:paraId="2F81642F"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الريفية</w:t>
            </w:r>
          </w:p>
        </w:tc>
        <w:tc>
          <w:tcPr>
            <w:tcW w:w="2419" w:type="dxa"/>
            <w:gridSpan w:val="3"/>
            <w:tcBorders>
              <w:bottom w:val="single" w:sz="4" w:space="0" w:color="auto"/>
            </w:tcBorders>
          </w:tcPr>
          <w:p w14:paraId="11ED2B6E"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المجموع</w:t>
            </w:r>
          </w:p>
        </w:tc>
      </w:tr>
      <w:tr w:rsidR="00A918C6" w:rsidRPr="00EA4B23" w14:paraId="1FB4A774"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454" w:type="dxa"/>
            <w:vMerge/>
          </w:tcPr>
          <w:p w14:paraId="0B2E8A49" w14:textId="77777777" w:rsidR="00A918C6" w:rsidRPr="00EA4B23" w:rsidRDefault="00A918C6" w:rsidP="00BB73FD">
            <w:pPr>
              <w:pStyle w:val="SingleTxtGA"/>
              <w:spacing w:before="40" w:after="40" w:line="300" w:lineRule="exact"/>
              <w:ind w:left="57" w:right="57"/>
              <w:rPr>
                <w:sz w:val="20"/>
                <w:szCs w:val="20"/>
              </w:rPr>
            </w:pPr>
          </w:p>
        </w:tc>
        <w:tc>
          <w:tcPr>
            <w:tcW w:w="645" w:type="dxa"/>
            <w:tcBorders>
              <w:top w:val="single" w:sz="4" w:space="0" w:color="auto"/>
            </w:tcBorders>
          </w:tcPr>
          <w:p w14:paraId="137BC3A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645" w:type="dxa"/>
            <w:tcBorders>
              <w:top w:val="single" w:sz="4" w:space="0" w:color="auto"/>
            </w:tcBorders>
          </w:tcPr>
          <w:p w14:paraId="0E0E7D5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807" w:type="dxa"/>
            <w:tcBorders>
              <w:top w:val="single" w:sz="4" w:space="0" w:color="auto"/>
            </w:tcBorders>
          </w:tcPr>
          <w:p w14:paraId="5CEA727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p>
        </w:tc>
        <w:tc>
          <w:tcPr>
            <w:tcW w:w="807" w:type="dxa"/>
            <w:tcBorders>
              <w:top w:val="single" w:sz="4" w:space="0" w:color="auto"/>
            </w:tcBorders>
          </w:tcPr>
          <w:p w14:paraId="29369B4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806" w:type="dxa"/>
            <w:tcBorders>
              <w:top w:val="single" w:sz="4" w:space="0" w:color="auto"/>
            </w:tcBorders>
          </w:tcPr>
          <w:p w14:paraId="2EF0787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807" w:type="dxa"/>
            <w:tcBorders>
              <w:top w:val="single" w:sz="4" w:space="0" w:color="auto"/>
            </w:tcBorders>
          </w:tcPr>
          <w:p w14:paraId="5A496BF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p>
        </w:tc>
        <w:tc>
          <w:tcPr>
            <w:tcW w:w="838" w:type="dxa"/>
            <w:tcBorders>
              <w:top w:val="single" w:sz="4" w:space="0" w:color="auto"/>
            </w:tcBorders>
          </w:tcPr>
          <w:p w14:paraId="4DC0495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p>
        </w:tc>
        <w:tc>
          <w:tcPr>
            <w:tcW w:w="850" w:type="dxa"/>
            <w:tcBorders>
              <w:top w:val="single" w:sz="4" w:space="0" w:color="auto"/>
            </w:tcBorders>
          </w:tcPr>
          <w:p w14:paraId="64CB2BB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p>
        </w:tc>
        <w:tc>
          <w:tcPr>
            <w:tcW w:w="731" w:type="dxa"/>
            <w:tcBorders>
              <w:top w:val="single" w:sz="4" w:space="0" w:color="auto"/>
            </w:tcBorders>
          </w:tcPr>
          <w:p w14:paraId="61589E1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p>
        </w:tc>
      </w:tr>
      <w:tr w:rsidR="00A918C6" w:rsidRPr="00EA4B23" w14:paraId="72DF8A4A" w14:textId="77777777" w:rsidTr="00BB73FD">
        <w:trPr>
          <w:jc w:val="left"/>
        </w:trPr>
        <w:tc>
          <w:tcPr>
            <w:tcW w:w="1454" w:type="dxa"/>
            <w:tcBorders>
              <w:top w:val="single" w:sz="12" w:space="0" w:color="auto"/>
            </w:tcBorders>
          </w:tcPr>
          <w:p w14:paraId="7088C63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غير</w:t>
            </w:r>
            <w:r w:rsidRPr="00EA4B23">
              <w:rPr>
                <w:sz w:val="20"/>
                <w:rtl/>
              </w:rPr>
              <w:t xml:space="preserve"> </w:t>
            </w:r>
            <w:r w:rsidRPr="00EA4B23">
              <w:rPr>
                <w:sz w:val="20"/>
                <w:szCs w:val="20"/>
                <w:rtl/>
              </w:rPr>
              <w:t>متزوج</w:t>
            </w:r>
            <w:r w:rsidRPr="00EA4B23">
              <w:rPr>
                <w:sz w:val="20"/>
                <w:rtl/>
              </w:rPr>
              <w:t xml:space="preserve"> </w:t>
            </w:r>
          </w:p>
        </w:tc>
        <w:tc>
          <w:tcPr>
            <w:tcW w:w="645" w:type="dxa"/>
            <w:tcBorders>
              <w:top w:val="single" w:sz="12" w:space="0" w:color="auto"/>
            </w:tcBorders>
          </w:tcPr>
          <w:p w14:paraId="4A29D55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40,1 </w:t>
            </w:r>
          </w:p>
        </w:tc>
        <w:tc>
          <w:tcPr>
            <w:tcW w:w="645" w:type="dxa"/>
            <w:tcBorders>
              <w:top w:val="single" w:sz="12" w:space="0" w:color="auto"/>
            </w:tcBorders>
          </w:tcPr>
          <w:p w14:paraId="41EB74C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38,3 </w:t>
            </w:r>
          </w:p>
        </w:tc>
        <w:tc>
          <w:tcPr>
            <w:tcW w:w="807" w:type="dxa"/>
            <w:tcBorders>
              <w:top w:val="single" w:sz="12" w:space="0" w:color="auto"/>
            </w:tcBorders>
          </w:tcPr>
          <w:p w14:paraId="00ECCDC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39,3 </w:t>
            </w:r>
          </w:p>
        </w:tc>
        <w:tc>
          <w:tcPr>
            <w:tcW w:w="807" w:type="dxa"/>
            <w:tcBorders>
              <w:top w:val="single" w:sz="12" w:space="0" w:color="auto"/>
            </w:tcBorders>
          </w:tcPr>
          <w:p w14:paraId="179EA44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26,0 </w:t>
            </w:r>
          </w:p>
        </w:tc>
        <w:tc>
          <w:tcPr>
            <w:tcW w:w="806" w:type="dxa"/>
            <w:tcBorders>
              <w:top w:val="single" w:sz="12" w:space="0" w:color="auto"/>
            </w:tcBorders>
          </w:tcPr>
          <w:p w14:paraId="3C10397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25,0 </w:t>
            </w:r>
          </w:p>
        </w:tc>
        <w:tc>
          <w:tcPr>
            <w:tcW w:w="807" w:type="dxa"/>
            <w:tcBorders>
              <w:top w:val="single" w:sz="12" w:space="0" w:color="auto"/>
            </w:tcBorders>
          </w:tcPr>
          <w:p w14:paraId="5579662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25,5 </w:t>
            </w:r>
          </w:p>
        </w:tc>
        <w:tc>
          <w:tcPr>
            <w:tcW w:w="838" w:type="dxa"/>
            <w:tcBorders>
              <w:top w:val="single" w:sz="12" w:space="0" w:color="auto"/>
            </w:tcBorders>
          </w:tcPr>
          <w:p w14:paraId="2D4FE4B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27,0 </w:t>
            </w:r>
          </w:p>
        </w:tc>
        <w:tc>
          <w:tcPr>
            <w:tcW w:w="850" w:type="dxa"/>
            <w:tcBorders>
              <w:top w:val="single" w:sz="12" w:space="0" w:color="auto"/>
            </w:tcBorders>
          </w:tcPr>
          <w:p w14:paraId="6D0538E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25,8 </w:t>
            </w:r>
          </w:p>
        </w:tc>
        <w:tc>
          <w:tcPr>
            <w:tcW w:w="731" w:type="dxa"/>
            <w:tcBorders>
              <w:top w:val="single" w:sz="12" w:space="0" w:color="auto"/>
            </w:tcBorders>
          </w:tcPr>
          <w:p w14:paraId="7C66127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26,3 </w:t>
            </w:r>
          </w:p>
        </w:tc>
      </w:tr>
      <w:tr w:rsidR="00A918C6" w:rsidRPr="00EA4B23" w14:paraId="172FC25B" w14:textId="77777777" w:rsidTr="00BB73FD">
        <w:trPr>
          <w:jc w:val="left"/>
        </w:trPr>
        <w:tc>
          <w:tcPr>
            <w:tcW w:w="1454" w:type="dxa"/>
          </w:tcPr>
          <w:p w14:paraId="04C92D1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متزوج</w:t>
            </w:r>
            <w:r w:rsidRPr="00EA4B23">
              <w:rPr>
                <w:sz w:val="20"/>
                <w:rtl/>
              </w:rPr>
              <w:t xml:space="preserve"> </w:t>
            </w:r>
            <w:r w:rsidRPr="00EA4B23">
              <w:rPr>
                <w:sz w:val="20"/>
                <w:szCs w:val="20"/>
                <w:rtl/>
              </w:rPr>
              <w:t>(بزوجة</w:t>
            </w:r>
            <w:r w:rsidRPr="00EA4B23">
              <w:rPr>
                <w:sz w:val="20"/>
                <w:rtl/>
              </w:rPr>
              <w:t xml:space="preserve"> </w:t>
            </w:r>
            <w:r w:rsidRPr="00EA4B23">
              <w:rPr>
                <w:sz w:val="20"/>
                <w:szCs w:val="20"/>
                <w:rtl/>
              </w:rPr>
              <w:t>واحدة)</w:t>
            </w:r>
            <w:r w:rsidRPr="00EA4B23">
              <w:rPr>
                <w:sz w:val="20"/>
                <w:rtl/>
              </w:rPr>
              <w:t xml:space="preserve"> </w:t>
            </w:r>
          </w:p>
        </w:tc>
        <w:tc>
          <w:tcPr>
            <w:tcW w:w="645" w:type="dxa"/>
          </w:tcPr>
          <w:p w14:paraId="34D3E76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40,4 </w:t>
            </w:r>
          </w:p>
        </w:tc>
        <w:tc>
          <w:tcPr>
            <w:tcW w:w="645" w:type="dxa"/>
          </w:tcPr>
          <w:p w14:paraId="40624E8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29,2 </w:t>
            </w:r>
          </w:p>
        </w:tc>
        <w:tc>
          <w:tcPr>
            <w:tcW w:w="807" w:type="dxa"/>
          </w:tcPr>
          <w:p w14:paraId="166AD27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35,2 </w:t>
            </w:r>
          </w:p>
        </w:tc>
        <w:tc>
          <w:tcPr>
            <w:tcW w:w="807" w:type="dxa"/>
          </w:tcPr>
          <w:p w14:paraId="1B1978D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50,4 </w:t>
            </w:r>
          </w:p>
        </w:tc>
        <w:tc>
          <w:tcPr>
            <w:tcW w:w="806" w:type="dxa"/>
          </w:tcPr>
          <w:p w14:paraId="3B3CFCB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37,5 </w:t>
            </w:r>
          </w:p>
        </w:tc>
        <w:tc>
          <w:tcPr>
            <w:tcW w:w="807" w:type="dxa"/>
          </w:tcPr>
          <w:p w14:paraId="2DB7A59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43,7 </w:t>
            </w:r>
          </w:p>
        </w:tc>
        <w:tc>
          <w:tcPr>
            <w:tcW w:w="838" w:type="dxa"/>
          </w:tcPr>
          <w:p w14:paraId="795852A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49,7 </w:t>
            </w:r>
          </w:p>
        </w:tc>
        <w:tc>
          <w:tcPr>
            <w:tcW w:w="850" w:type="dxa"/>
          </w:tcPr>
          <w:p w14:paraId="4C68488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37,0 </w:t>
            </w:r>
          </w:p>
        </w:tc>
        <w:tc>
          <w:tcPr>
            <w:tcW w:w="731" w:type="dxa"/>
          </w:tcPr>
          <w:p w14:paraId="57B35E2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43,2 </w:t>
            </w:r>
          </w:p>
        </w:tc>
      </w:tr>
      <w:tr w:rsidR="00A918C6" w:rsidRPr="00EA4B23" w14:paraId="103004F4" w14:textId="77777777" w:rsidTr="00BB73FD">
        <w:trPr>
          <w:jc w:val="left"/>
        </w:trPr>
        <w:tc>
          <w:tcPr>
            <w:tcW w:w="1454" w:type="dxa"/>
          </w:tcPr>
          <w:p w14:paraId="1E3FDBC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متزوج</w:t>
            </w:r>
            <w:r w:rsidRPr="00EA4B23">
              <w:rPr>
                <w:sz w:val="20"/>
                <w:rtl/>
              </w:rPr>
              <w:t xml:space="preserve"> </w:t>
            </w:r>
            <w:r w:rsidRPr="00EA4B23">
              <w:rPr>
                <w:sz w:val="20"/>
                <w:szCs w:val="20"/>
                <w:rtl/>
              </w:rPr>
              <w:t>(بزوجتين)</w:t>
            </w:r>
            <w:r w:rsidRPr="00EA4B23">
              <w:rPr>
                <w:sz w:val="20"/>
                <w:rtl/>
              </w:rPr>
              <w:t xml:space="preserve"> </w:t>
            </w:r>
          </w:p>
        </w:tc>
        <w:tc>
          <w:tcPr>
            <w:tcW w:w="645" w:type="dxa"/>
          </w:tcPr>
          <w:p w14:paraId="12DF160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1,2 </w:t>
            </w:r>
          </w:p>
        </w:tc>
        <w:tc>
          <w:tcPr>
            <w:tcW w:w="645" w:type="dxa"/>
          </w:tcPr>
          <w:p w14:paraId="135D790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1,5 </w:t>
            </w:r>
          </w:p>
        </w:tc>
        <w:tc>
          <w:tcPr>
            <w:tcW w:w="807" w:type="dxa"/>
          </w:tcPr>
          <w:p w14:paraId="03F954B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 </w:t>
            </w:r>
          </w:p>
        </w:tc>
        <w:tc>
          <w:tcPr>
            <w:tcW w:w="807" w:type="dxa"/>
          </w:tcPr>
          <w:p w14:paraId="0F32DEE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 </w:t>
            </w:r>
          </w:p>
        </w:tc>
        <w:tc>
          <w:tcPr>
            <w:tcW w:w="806" w:type="dxa"/>
          </w:tcPr>
          <w:p w14:paraId="2D9DD3C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3,6 </w:t>
            </w:r>
          </w:p>
        </w:tc>
        <w:tc>
          <w:tcPr>
            <w:tcW w:w="807" w:type="dxa"/>
          </w:tcPr>
          <w:p w14:paraId="1AD34CC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3,2 </w:t>
            </w:r>
          </w:p>
        </w:tc>
        <w:tc>
          <w:tcPr>
            <w:tcW w:w="838" w:type="dxa"/>
          </w:tcPr>
          <w:p w14:paraId="3735E21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2,6 </w:t>
            </w:r>
          </w:p>
        </w:tc>
        <w:tc>
          <w:tcPr>
            <w:tcW w:w="850" w:type="dxa"/>
          </w:tcPr>
          <w:p w14:paraId="2930284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3,5 </w:t>
            </w:r>
          </w:p>
        </w:tc>
        <w:tc>
          <w:tcPr>
            <w:tcW w:w="731" w:type="dxa"/>
          </w:tcPr>
          <w:p w14:paraId="37854EE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3,1 </w:t>
            </w:r>
          </w:p>
        </w:tc>
      </w:tr>
      <w:tr w:rsidR="00A918C6" w:rsidRPr="00EA4B23" w14:paraId="11614C45" w14:textId="77777777" w:rsidTr="00BB73FD">
        <w:trPr>
          <w:jc w:val="left"/>
        </w:trPr>
        <w:tc>
          <w:tcPr>
            <w:tcW w:w="1454" w:type="dxa"/>
          </w:tcPr>
          <w:p w14:paraId="1D3AB7B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متزوج</w:t>
            </w:r>
            <w:r w:rsidRPr="00EA4B23">
              <w:rPr>
                <w:sz w:val="20"/>
                <w:rtl/>
              </w:rPr>
              <w:t xml:space="preserve"> </w:t>
            </w:r>
            <w:r w:rsidRPr="00EA4B23">
              <w:rPr>
                <w:sz w:val="20"/>
                <w:szCs w:val="20"/>
                <w:rtl/>
              </w:rPr>
              <w:t>(بثلاث</w:t>
            </w:r>
            <w:r w:rsidRPr="00EA4B23">
              <w:rPr>
                <w:sz w:val="20"/>
                <w:rtl/>
              </w:rPr>
              <w:t xml:space="preserve"> </w:t>
            </w:r>
            <w:r w:rsidRPr="00EA4B23">
              <w:rPr>
                <w:sz w:val="20"/>
                <w:szCs w:val="20"/>
                <w:rtl/>
              </w:rPr>
              <w:t>زوجات</w:t>
            </w:r>
            <w:r w:rsidRPr="00EA4B23">
              <w:rPr>
                <w:sz w:val="20"/>
                <w:rtl/>
              </w:rPr>
              <w:t xml:space="preserve"> أو </w:t>
            </w:r>
            <w:r w:rsidRPr="00EA4B23">
              <w:rPr>
                <w:sz w:val="20"/>
                <w:szCs w:val="20"/>
                <w:rtl/>
              </w:rPr>
              <w:t>أكثر)</w:t>
            </w:r>
            <w:r w:rsidRPr="00EA4B23">
              <w:rPr>
                <w:sz w:val="20"/>
                <w:rtl/>
              </w:rPr>
              <w:t xml:space="preserve"> </w:t>
            </w:r>
          </w:p>
        </w:tc>
        <w:tc>
          <w:tcPr>
            <w:tcW w:w="645" w:type="dxa"/>
          </w:tcPr>
          <w:p w14:paraId="70A7C93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645" w:type="dxa"/>
          </w:tcPr>
          <w:p w14:paraId="6FDF30F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807" w:type="dxa"/>
          </w:tcPr>
          <w:p w14:paraId="6066B32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807" w:type="dxa"/>
          </w:tcPr>
          <w:p w14:paraId="5EF47C6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806" w:type="dxa"/>
          </w:tcPr>
          <w:p w14:paraId="6456021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807" w:type="dxa"/>
          </w:tcPr>
          <w:p w14:paraId="529C0C4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838" w:type="dxa"/>
          </w:tcPr>
          <w:p w14:paraId="4790797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850" w:type="dxa"/>
          </w:tcPr>
          <w:p w14:paraId="0C9039A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731" w:type="dxa"/>
          </w:tcPr>
          <w:p w14:paraId="14014FD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r>
      <w:tr w:rsidR="00A918C6" w:rsidRPr="00EA4B23" w14:paraId="2AB9EBB9" w14:textId="77777777" w:rsidTr="00BB73FD">
        <w:trPr>
          <w:jc w:val="left"/>
        </w:trPr>
        <w:tc>
          <w:tcPr>
            <w:tcW w:w="1454" w:type="dxa"/>
          </w:tcPr>
          <w:p w14:paraId="5CB7A00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زواج</w:t>
            </w:r>
            <w:r w:rsidRPr="00EA4B23">
              <w:rPr>
                <w:sz w:val="20"/>
                <w:rtl/>
              </w:rPr>
              <w:t xml:space="preserve"> </w:t>
            </w:r>
            <w:r w:rsidRPr="00EA4B23">
              <w:rPr>
                <w:sz w:val="20"/>
                <w:szCs w:val="20"/>
                <w:rtl/>
              </w:rPr>
              <w:t>عرفي</w:t>
            </w:r>
            <w:r w:rsidRPr="00EA4B23">
              <w:rPr>
                <w:sz w:val="20"/>
                <w:rtl/>
              </w:rPr>
              <w:t xml:space="preserve"> </w:t>
            </w:r>
          </w:p>
        </w:tc>
        <w:tc>
          <w:tcPr>
            <w:tcW w:w="645" w:type="dxa"/>
          </w:tcPr>
          <w:p w14:paraId="0B82DF6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6,4 </w:t>
            </w:r>
          </w:p>
        </w:tc>
        <w:tc>
          <w:tcPr>
            <w:tcW w:w="645" w:type="dxa"/>
          </w:tcPr>
          <w:p w14:paraId="36C1F28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5,3 </w:t>
            </w:r>
          </w:p>
        </w:tc>
        <w:tc>
          <w:tcPr>
            <w:tcW w:w="807" w:type="dxa"/>
          </w:tcPr>
          <w:p w14:paraId="4981D2A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5,9 </w:t>
            </w:r>
          </w:p>
        </w:tc>
        <w:tc>
          <w:tcPr>
            <w:tcW w:w="807" w:type="dxa"/>
          </w:tcPr>
          <w:p w14:paraId="147C021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 </w:t>
            </w:r>
          </w:p>
        </w:tc>
        <w:tc>
          <w:tcPr>
            <w:tcW w:w="806" w:type="dxa"/>
          </w:tcPr>
          <w:p w14:paraId="74687AD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4,5 </w:t>
            </w:r>
          </w:p>
        </w:tc>
        <w:tc>
          <w:tcPr>
            <w:tcW w:w="807" w:type="dxa"/>
          </w:tcPr>
          <w:p w14:paraId="673CEE6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5,8 </w:t>
            </w:r>
          </w:p>
        </w:tc>
        <w:tc>
          <w:tcPr>
            <w:tcW w:w="838" w:type="dxa"/>
          </w:tcPr>
          <w:p w14:paraId="2791F7A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 </w:t>
            </w:r>
          </w:p>
        </w:tc>
        <w:tc>
          <w:tcPr>
            <w:tcW w:w="850" w:type="dxa"/>
          </w:tcPr>
          <w:p w14:paraId="25D6712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4,6 </w:t>
            </w:r>
          </w:p>
        </w:tc>
        <w:tc>
          <w:tcPr>
            <w:tcW w:w="731" w:type="dxa"/>
          </w:tcPr>
          <w:p w14:paraId="2EC084F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5,8 </w:t>
            </w:r>
          </w:p>
        </w:tc>
      </w:tr>
      <w:tr w:rsidR="00A918C6" w:rsidRPr="00EA4B23" w14:paraId="1FC4322A" w14:textId="77777777" w:rsidTr="00BB73FD">
        <w:trPr>
          <w:jc w:val="left"/>
        </w:trPr>
        <w:tc>
          <w:tcPr>
            <w:tcW w:w="1454" w:type="dxa"/>
          </w:tcPr>
          <w:p w14:paraId="3994D29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مطلق/مطلقة</w:t>
            </w:r>
            <w:r w:rsidRPr="00EA4B23">
              <w:rPr>
                <w:sz w:val="20"/>
                <w:rtl/>
              </w:rPr>
              <w:t xml:space="preserve"> </w:t>
            </w:r>
          </w:p>
        </w:tc>
        <w:tc>
          <w:tcPr>
            <w:tcW w:w="645" w:type="dxa"/>
          </w:tcPr>
          <w:p w14:paraId="1D5F3E5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645" w:type="dxa"/>
          </w:tcPr>
          <w:p w14:paraId="69E7BA3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0,7 </w:t>
            </w:r>
          </w:p>
        </w:tc>
        <w:tc>
          <w:tcPr>
            <w:tcW w:w="807" w:type="dxa"/>
          </w:tcPr>
          <w:p w14:paraId="79DFC0A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807" w:type="dxa"/>
          </w:tcPr>
          <w:p w14:paraId="17EF678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806" w:type="dxa"/>
          </w:tcPr>
          <w:p w14:paraId="5663157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 </w:t>
            </w:r>
          </w:p>
        </w:tc>
        <w:tc>
          <w:tcPr>
            <w:tcW w:w="807" w:type="dxa"/>
          </w:tcPr>
          <w:p w14:paraId="323C0A6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0,7 </w:t>
            </w:r>
          </w:p>
        </w:tc>
        <w:tc>
          <w:tcPr>
            <w:tcW w:w="838" w:type="dxa"/>
          </w:tcPr>
          <w:p w14:paraId="4468729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850" w:type="dxa"/>
          </w:tcPr>
          <w:p w14:paraId="76006B1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 </w:t>
            </w:r>
          </w:p>
        </w:tc>
        <w:tc>
          <w:tcPr>
            <w:tcW w:w="731" w:type="dxa"/>
          </w:tcPr>
          <w:p w14:paraId="0919043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0,7 </w:t>
            </w:r>
          </w:p>
        </w:tc>
      </w:tr>
      <w:tr w:rsidR="00A918C6" w:rsidRPr="00EA4B23" w14:paraId="16CDAB0A" w14:textId="77777777" w:rsidTr="00BB73FD">
        <w:trPr>
          <w:jc w:val="left"/>
        </w:trPr>
        <w:tc>
          <w:tcPr>
            <w:tcW w:w="1454" w:type="dxa"/>
          </w:tcPr>
          <w:p w14:paraId="44C529D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منفصل</w:t>
            </w:r>
            <w:r w:rsidRPr="00EA4B23">
              <w:rPr>
                <w:sz w:val="20"/>
                <w:rtl/>
              </w:rPr>
              <w:t xml:space="preserve"> </w:t>
            </w:r>
            <w:r w:rsidRPr="00EA4B23">
              <w:rPr>
                <w:sz w:val="20"/>
                <w:szCs w:val="20"/>
                <w:rtl/>
              </w:rPr>
              <w:t>عن</w:t>
            </w:r>
            <w:r w:rsidRPr="00EA4B23">
              <w:rPr>
                <w:sz w:val="20"/>
                <w:rtl/>
              </w:rPr>
              <w:t xml:space="preserve"> </w:t>
            </w:r>
            <w:r w:rsidRPr="00EA4B23">
              <w:rPr>
                <w:sz w:val="20"/>
                <w:szCs w:val="20"/>
                <w:rtl/>
              </w:rPr>
              <w:t>الزوجة/منفصلة</w:t>
            </w:r>
            <w:r w:rsidRPr="00EA4B23">
              <w:rPr>
                <w:sz w:val="20"/>
                <w:rtl/>
              </w:rPr>
              <w:t xml:space="preserve"> </w:t>
            </w:r>
            <w:r w:rsidRPr="00EA4B23">
              <w:rPr>
                <w:sz w:val="20"/>
                <w:szCs w:val="20"/>
                <w:rtl/>
              </w:rPr>
              <w:t>عن</w:t>
            </w:r>
            <w:r w:rsidRPr="00EA4B23">
              <w:rPr>
                <w:sz w:val="20"/>
                <w:rtl/>
              </w:rPr>
              <w:t xml:space="preserve"> </w:t>
            </w:r>
            <w:r w:rsidRPr="00EA4B23">
              <w:rPr>
                <w:sz w:val="20"/>
                <w:szCs w:val="20"/>
                <w:rtl/>
              </w:rPr>
              <w:t>الزوج</w:t>
            </w:r>
            <w:r w:rsidRPr="00EA4B23">
              <w:rPr>
                <w:sz w:val="20"/>
                <w:rtl/>
              </w:rPr>
              <w:t xml:space="preserve"> </w:t>
            </w:r>
          </w:p>
        </w:tc>
        <w:tc>
          <w:tcPr>
            <w:tcW w:w="645" w:type="dxa"/>
          </w:tcPr>
          <w:p w14:paraId="5AE3A40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 </w:t>
            </w:r>
          </w:p>
        </w:tc>
        <w:tc>
          <w:tcPr>
            <w:tcW w:w="645" w:type="dxa"/>
          </w:tcPr>
          <w:p w14:paraId="6A1888D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2,3 </w:t>
            </w:r>
          </w:p>
        </w:tc>
        <w:tc>
          <w:tcPr>
            <w:tcW w:w="807" w:type="dxa"/>
          </w:tcPr>
          <w:p w14:paraId="4A469A5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1,8 </w:t>
            </w:r>
          </w:p>
        </w:tc>
        <w:tc>
          <w:tcPr>
            <w:tcW w:w="807" w:type="dxa"/>
          </w:tcPr>
          <w:p w14:paraId="119AD2B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1,5 </w:t>
            </w:r>
          </w:p>
        </w:tc>
        <w:tc>
          <w:tcPr>
            <w:tcW w:w="806" w:type="dxa"/>
          </w:tcPr>
          <w:p w14:paraId="7B92A6A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 </w:t>
            </w:r>
          </w:p>
        </w:tc>
        <w:tc>
          <w:tcPr>
            <w:tcW w:w="807" w:type="dxa"/>
          </w:tcPr>
          <w:p w14:paraId="441004E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2,2 </w:t>
            </w:r>
          </w:p>
        </w:tc>
        <w:tc>
          <w:tcPr>
            <w:tcW w:w="838" w:type="dxa"/>
          </w:tcPr>
          <w:p w14:paraId="3599AAA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1,5 </w:t>
            </w:r>
          </w:p>
        </w:tc>
        <w:tc>
          <w:tcPr>
            <w:tcW w:w="850" w:type="dxa"/>
          </w:tcPr>
          <w:p w14:paraId="633579A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 </w:t>
            </w:r>
          </w:p>
        </w:tc>
        <w:tc>
          <w:tcPr>
            <w:tcW w:w="731" w:type="dxa"/>
          </w:tcPr>
          <w:p w14:paraId="1587D39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2,1 </w:t>
            </w:r>
          </w:p>
        </w:tc>
      </w:tr>
      <w:tr w:rsidR="00A918C6" w:rsidRPr="00EA4B23" w14:paraId="7A802C7F" w14:textId="77777777" w:rsidTr="00BB73FD">
        <w:trPr>
          <w:jc w:val="left"/>
        </w:trPr>
        <w:tc>
          <w:tcPr>
            <w:tcW w:w="1454" w:type="dxa"/>
          </w:tcPr>
          <w:p w14:paraId="6B276E4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أرمل</w:t>
            </w:r>
            <w:r w:rsidRPr="00EA4B23">
              <w:rPr>
                <w:sz w:val="20"/>
                <w:rtl/>
              </w:rPr>
              <w:t xml:space="preserve"> </w:t>
            </w:r>
            <w:r w:rsidRPr="00EA4B23">
              <w:rPr>
                <w:sz w:val="20"/>
                <w:szCs w:val="20"/>
                <w:rtl/>
              </w:rPr>
              <w:t>(أرملة)</w:t>
            </w:r>
            <w:r w:rsidRPr="00EA4B23">
              <w:rPr>
                <w:sz w:val="20"/>
                <w:rtl/>
              </w:rPr>
              <w:t xml:space="preserve"> </w:t>
            </w:r>
          </w:p>
        </w:tc>
        <w:tc>
          <w:tcPr>
            <w:tcW w:w="645" w:type="dxa"/>
          </w:tcPr>
          <w:p w14:paraId="62BE9D3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 </w:t>
            </w:r>
          </w:p>
        </w:tc>
        <w:tc>
          <w:tcPr>
            <w:tcW w:w="645" w:type="dxa"/>
          </w:tcPr>
          <w:p w14:paraId="45A237E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16,1 </w:t>
            </w:r>
          </w:p>
        </w:tc>
        <w:tc>
          <w:tcPr>
            <w:tcW w:w="807" w:type="dxa"/>
          </w:tcPr>
          <w:p w14:paraId="7B47422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9,5 </w:t>
            </w:r>
          </w:p>
        </w:tc>
        <w:tc>
          <w:tcPr>
            <w:tcW w:w="807" w:type="dxa"/>
          </w:tcPr>
          <w:p w14:paraId="77C0C21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6,2 </w:t>
            </w:r>
          </w:p>
        </w:tc>
        <w:tc>
          <w:tcPr>
            <w:tcW w:w="806" w:type="dxa"/>
          </w:tcPr>
          <w:p w14:paraId="38E26E3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20,4 </w:t>
            </w:r>
          </w:p>
        </w:tc>
        <w:tc>
          <w:tcPr>
            <w:tcW w:w="807" w:type="dxa"/>
          </w:tcPr>
          <w:p w14:paraId="61AB95B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13,6 </w:t>
            </w:r>
          </w:p>
        </w:tc>
        <w:tc>
          <w:tcPr>
            <w:tcW w:w="838" w:type="dxa"/>
          </w:tcPr>
          <w:p w14:paraId="0E9C585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6,1 </w:t>
            </w:r>
          </w:p>
        </w:tc>
        <w:tc>
          <w:tcPr>
            <w:tcW w:w="850" w:type="dxa"/>
          </w:tcPr>
          <w:p w14:paraId="1EF6C66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20,2 </w:t>
            </w:r>
          </w:p>
        </w:tc>
        <w:tc>
          <w:tcPr>
            <w:tcW w:w="731" w:type="dxa"/>
          </w:tcPr>
          <w:p w14:paraId="7C26E08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13,4 </w:t>
            </w:r>
          </w:p>
        </w:tc>
      </w:tr>
      <w:tr w:rsidR="00A918C6" w:rsidRPr="00EA4B23" w14:paraId="730F6A9B" w14:textId="77777777" w:rsidTr="00BB73FD">
        <w:trPr>
          <w:jc w:val="left"/>
        </w:trPr>
        <w:tc>
          <w:tcPr>
            <w:tcW w:w="1454" w:type="dxa"/>
            <w:tcBorders>
              <w:bottom w:val="single" w:sz="4" w:space="0" w:color="auto"/>
            </w:tcBorders>
          </w:tcPr>
          <w:p w14:paraId="223810C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وضع</w:t>
            </w:r>
            <w:r w:rsidRPr="00EA4B23">
              <w:rPr>
                <w:sz w:val="20"/>
                <w:rtl/>
              </w:rPr>
              <w:t xml:space="preserve"> </w:t>
            </w:r>
            <w:r w:rsidRPr="00EA4B23">
              <w:rPr>
                <w:sz w:val="20"/>
                <w:szCs w:val="20"/>
                <w:rtl/>
              </w:rPr>
              <w:t>غير</w:t>
            </w:r>
            <w:r w:rsidRPr="00EA4B23">
              <w:rPr>
                <w:sz w:val="20"/>
                <w:rtl/>
              </w:rPr>
              <w:t xml:space="preserve"> </w:t>
            </w:r>
            <w:r w:rsidRPr="00EA4B23">
              <w:rPr>
                <w:sz w:val="20"/>
                <w:szCs w:val="20"/>
                <w:rtl/>
              </w:rPr>
              <w:t>محدد</w:t>
            </w:r>
            <w:r w:rsidRPr="00EA4B23">
              <w:rPr>
                <w:sz w:val="20"/>
                <w:rtl/>
              </w:rPr>
              <w:t xml:space="preserve"> </w:t>
            </w:r>
          </w:p>
        </w:tc>
        <w:tc>
          <w:tcPr>
            <w:tcW w:w="645" w:type="dxa"/>
            <w:tcBorders>
              <w:bottom w:val="single" w:sz="4" w:space="0" w:color="auto"/>
            </w:tcBorders>
          </w:tcPr>
          <w:p w14:paraId="5BE879E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5,7 </w:t>
            </w:r>
          </w:p>
        </w:tc>
        <w:tc>
          <w:tcPr>
            <w:tcW w:w="645" w:type="dxa"/>
            <w:tcBorders>
              <w:bottom w:val="single" w:sz="4" w:space="0" w:color="auto"/>
            </w:tcBorders>
          </w:tcPr>
          <w:p w14:paraId="0098B9E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6,4 </w:t>
            </w:r>
          </w:p>
        </w:tc>
        <w:tc>
          <w:tcPr>
            <w:tcW w:w="807" w:type="dxa"/>
            <w:tcBorders>
              <w:bottom w:val="single" w:sz="4" w:space="0" w:color="auto"/>
            </w:tcBorders>
          </w:tcPr>
          <w:p w14:paraId="7E20B4D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6,0 </w:t>
            </w:r>
          </w:p>
        </w:tc>
        <w:tc>
          <w:tcPr>
            <w:tcW w:w="807" w:type="dxa"/>
            <w:tcBorders>
              <w:bottom w:val="single" w:sz="4" w:space="0" w:color="auto"/>
            </w:tcBorders>
          </w:tcPr>
          <w:p w14:paraId="47C6D22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5,0 </w:t>
            </w:r>
          </w:p>
        </w:tc>
        <w:tc>
          <w:tcPr>
            <w:tcW w:w="806" w:type="dxa"/>
            <w:tcBorders>
              <w:bottom w:val="single" w:sz="4" w:space="0" w:color="auto"/>
            </w:tcBorders>
          </w:tcPr>
          <w:p w14:paraId="317A22E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4,7 </w:t>
            </w:r>
          </w:p>
        </w:tc>
        <w:tc>
          <w:tcPr>
            <w:tcW w:w="807" w:type="dxa"/>
            <w:tcBorders>
              <w:bottom w:val="single" w:sz="4" w:space="0" w:color="auto"/>
            </w:tcBorders>
          </w:tcPr>
          <w:p w14:paraId="359AAD5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4,8 </w:t>
            </w:r>
          </w:p>
        </w:tc>
        <w:tc>
          <w:tcPr>
            <w:tcW w:w="838" w:type="dxa"/>
            <w:tcBorders>
              <w:bottom w:val="single" w:sz="4" w:space="0" w:color="auto"/>
            </w:tcBorders>
          </w:tcPr>
          <w:p w14:paraId="09F9F61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5,1 </w:t>
            </w:r>
          </w:p>
        </w:tc>
        <w:tc>
          <w:tcPr>
            <w:tcW w:w="850" w:type="dxa"/>
            <w:tcBorders>
              <w:bottom w:val="single" w:sz="4" w:space="0" w:color="auto"/>
            </w:tcBorders>
          </w:tcPr>
          <w:p w14:paraId="5562D5B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4,7 </w:t>
            </w:r>
          </w:p>
        </w:tc>
        <w:tc>
          <w:tcPr>
            <w:tcW w:w="731" w:type="dxa"/>
            <w:tcBorders>
              <w:bottom w:val="single" w:sz="4" w:space="0" w:color="auto"/>
            </w:tcBorders>
          </w:tcPr>
          <w:p w14:paraId="4BAE26B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4,9 </w:t>
            </w:r>
          </w:p>
        </w:tc>
      </w:tr>
      <w:tr w:rsidR="00A918C6" w:rsidRPr="00EA4B23" w14:paraId="1D8FCE11"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1454" w:type="dxa"/>
            <w:tcBorders>
              <w:top w:val="single" w:sz="4" w:space="0" w:color="auto"/>
            </w:tcBorders>
          </w:tcPr>
          <w:p w14:paraId="3179A46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r w:rsidRPr="00EA4B23">
              <w:rPr>
                <w:b/>
                <w:bCs/>
                <w:sz w:val="20"/>
                <w:rtl/>
              </w:rPr>
              <w:t xml:space="preserve"> </w:t>
            </w:r>
          </w:p>
        </w:tc>
        <w:tc>
          <w:tcPr>
            <w:tcW w:w="645" w:type="dxa"/>
            <w:tcBorders>
              <w:top w:val="single" w:sz="4" w:space="0" w:color="auto"/>
            </w:tcBorders>
          </w:tcPr>
          <w:p w14:paraId="22A428FB"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645" w:type="dxa"/>
            <w:tcBorders>
              <w:top w:val="single" w:sz="4" w:space="0" w:color="auto"/>
            </w:tcBorders>
          </w:tcPr>
          <w:p w14:paraId="0EC4F5CF"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807" w:type="dxa"/>
            <w:tcBorders>
              <w:top w:val="single" w:sz="4" w:space="0" w:color="auto"/>
            </w:tcBorders>
          </w:tcPr>
          <w:p w14:paraId="3516CAC2"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807" w:type="dxa"/>
            <w:tcBorders>
              <w:top w:val="single" w:sz="4" w:space="0" w:color="auto"/>
            </w:tcBorders>
          </w:tcPr>
          <w:p w14:paraId="466D5608"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806" w:type="dxa"/>
            <w:tcBorders>
              <w:top w:val="single" w:sz="4" w:space="0" w:color="auto"/>
            </w:tcBorders>
          </w:tcPr>
          <w:p w14:paraId="6B8A5DC6"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807" w:type="dxa"/>
            <w:tcBorders>
              <w:top w:val="single" w:sz="4" w:space="0" w:color="auto"/>
            </w:tcBorders>
          </w:tcPr>
          <w:p w14:paraId="363C7236"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838" w:type="dxa"/>
            <w:tcBorders>
              <w:top w:val="single" w:sz="4" w:space="0" w:color="auto"/>
            </w:tcBorders>
          </w:tcPr>
          <w:p w14:paraId="47F65011"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850" w:type="dxa"/>
            <w:tcBorders>
              <w:top w:val="single" w:sz="4" w:space="0" w:color="auto"/>
            </w:tcBorders>
          </w:tcPr>
          <w:p w14:paraId="4F6A7CD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731" w:type="dxa"/>
            <w:tcBorders>
              <w:top w:val="single" w:sz="4" w:space="0" w:color="auto"/>
            </w:tcBorders>
          </w:tcPr>
          <w:p w14:paraId="4343DD5B"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r>
    </w:tbl>
    <w:p w14:paraId="30E12C22"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16</w:t>
      </w:r>
    </w:p>
    <w:p w14:paraId="4966D28B" w14:textId="77777777" w:rsidR="00A918C6" w:rsidRPr="00EA4B23" w:rsidRDefault="00A918C6" w:rsidP="00A918C6">
      <w:pPr>
        <w:pStyle w:val="TableTitle"/>
        <w:rPr>
          <w:rFonts w:ascii="Times New Roman" w:hAnsi="Times New Roman"/>
        </w:rPr>
      </w:pPr>
      <w:r w:rsidRPr="00EA4B23">
        <w:rPr>
          <w:rFonts w:ascii="Times New Roman" w:hAnsi="Times New Roman"/>
          <w:rtl/>
        </w:rPr>
        <w:t>توزيع الأشخاص ذوي الإعاقة، كنسبة مئوية، حسب الوضع العائلي ونوع الإعاقة</w:t>
      </w:r>
      <w:r w:rsidRPr="00EA4B23">
        <w:rPr>
          <w:rFonts w:ascii="Times New Roman" w:hAnsi="Times New Roman"/>
          <w:vertAlign w:val="superscript"/>
          <w:rtl/>
        </w:rPr>
        <w:t>(</w:t>
      </w:r>
      <w:r w:rsidRPr="00EA4B23">
        <w:rPr>
          <w:rFonts w:ascii="Times New Roman" w:hAnsi="Times New Roman"/>
          <w:vertAlign w:val="superscript"/>
        </w:rPr>
        <w:footnoteReference w:id="73"/>
      </w:r>
      <w:r w:rsidRPr="00EA4B23">
        <w:rPr>
          <w:rFonts w:ascii="Times New Roman" w:hAnsi="Times New Roman"/>
          <w:vertAlign w:val="superscript"/>
          <w:rtl/>
        </w:rPr>
        <w:t>)</w:t>
      </w:r>
      <w:r w:rsidRPr="00EA4B23">
        <w:rPr>
          <w:rFonts w:ascii="Times New Roman" w:hAnsi="Times New Roman"/>
          <w:rtl/>
        </w:rPr>
        <w:t xml:space="preserve"> </w:t>
      </w:r>
    </w:p>
    <w:tbl>
      <w:tblPr>
        <w:tblStyle w:val="TABLEA0"/>
        <w:bidiVisual/>
        <w:tblW w:w="9638" w:type="dxa"/>
        <w:jc w:val="left"/>
        <w:tblInd w:w="1247" w:type="dxa"/>
        <w:tblLayout w:type="fixed"/>
        <w:tblLook w:val="04E0" w:firstRow="1" w:lastRow="1" w:firstColumn="1" w:lastColumn="0" w:noHBand="0" w:noVBand="1"/>
      </w:tblPr>
      <w:tblGrid>
        <w:gridCol w:w="1134"/>
        <w:gridCol w:w="732"/>
        <w:gridCol w:w="965"/>
        <w:gridCol w:w="708"/>
        <w:gridCol w:w="993"/>
        <w:gridCol w:w="567"/>
        <w:gridCol w:w="992"/>
        <w:gridCol w:w="1131"/>
        <w:gridCol w:w="712"/>
        <w:gridCol w:w="852"/>
        <w:gridCol w:w="852"/>
      </w:tblGrid>
      <w:tr w:rsidR="00A918C6" w:rsidRPr="00EA4B23" w14:paraId="65DF7912"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134" w:type="dxa"/>
          </w:tcPr>
          <w:p w14:paraId="08A7EF33"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الإعاقة</w:t>
            </w:r>
            <w:r w:rsidRPr="00EA4B23">
              <w:rPr>
                <w:sz w:val="20"/>
                <w:rtl/>
              </w:rPr>
              <w:t xml:space="preserve"> </w:t>
            </w:r>
          </w:p>
        </w:tc>
        <w:tc>
          <w:tcPr>
            <w:tcW w:w="732" w:type="dxa"/>
          </w:tcPr>
          <w:p w14:paraId="2D901CB1"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غير</w:t>
            </w:r>
            <w:r w:rsidRPr="00EA4B23">
              <w:rPr>
                <w:sz w:val="20"/>
                <w:rtl/>
              </w:rPr>
              <w:t xml:space="preserve"> </w:t>
            </w:r>
            <w:r w:rsidRPr="00EA4B23">
              <w:rPr>
                <w:sz w:val="20"/>
                <w:szCs w:val="20"/>
                <w:rtl/>
              </w:rPr>
              <w:t>متزوج</w:t>
            </w:r>
            <w:r w:rsidRPr="00EA4B23">
              <w:rPr>
                <w:sz w:val="20"/>
                <w:rtl/>
              </w:rPr>
              <w:t xml:space="preserve"> </w:t>
            </w:r>
          </w:p>
        </w:tc>
        <w:tc>
          <w:tcPr>
            <w:tcW w:w="965" w:type="dxa"/>
          </w:tcPr>
          <w:p w14:paraId="0CA98FBD"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متزوج</w:t>
            </w:r>
            <w:r w:rsidRPr="00EA4B23">
              <w:rPr>
                <w:sz w:val="20"/>
                <w:rtl/>
              </w:rPr>
              <w:t xml:space="preserve"> </w:t>
            </w:r>
            <w:r w:rsidRPr="00EA4B23">
              <w:rPr>
                <w:sz w:val="20"/>
                <w:szCs w:val="20"/>
                <w:rtl/>
              </w:rPr>
              <w:t>بزوجة</w:t>
            </w:r>
            <w:r w:rsidRPr="00EA4B23">
              <w:rPr>
                <w:sz w:val="20"/>
                <w:rtl/>
              </w:rPr>
              <w:t xml:space="preserve"> </w:t>
            </w:r>
            <w:r w:rsidRPr="00EA4B23">
              <w:rPr>
                <w:sz w:val="20"/>
                <w:szCs w:val="20"/>
                <w:rtl/>
              </w:rPr>
              <w:t>واحدة</w:t>
            </w:r>
            <w:r w:rsidRPr="00EA4B23">
              <w:rPr>
                <w:sz w:val="20"/>
                <w:rtl/>
              </w:rPr>
              <w:t xml:space="preserve"> </w:t>
            </w:r>
          </w:p>
        </w:tc>
        <w:tc>
          <w:tcPr>
            <w:tcW w:w="708" w:type="dxa"/>
          </w:tcPr>
          <w:p w14:paraId="5FFC0C8A"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متزوج</w:t>
            </w:r>
            <w:r w:rsidRPr="00EA4B23">
              <w:rPr>
                <w:sz w:val="20"/>
                <w:rtl/>
              </w:rPr>
              <w:t xml:space="preserve"> </w:t>
            </w:r>
            <w:r w:rsidRPr="00EA4B23">
              <w:rPr>
                <w:sz w:val="20"/>
                <w:szCs w:val="20"/>
                <w:rtl/>
              </w:rPr>
              <w:t>بزوجتين</w:t>
            </w:r>
            <w:r w:rsidRPr="00EA4B23">
              <w:rPr>
                <w:sz w:val="20"/>
                <w:rtl/>
              </w:rPr>
              <w:t xml:space="preserve"> </w:t>
            </w:r>
          </w:p>
        </w:tc>
        <w:tc>
          <w:tcPr>
            <w:tcW w:w="993" w:type="dxa"/>
          </w:tcPr>
          <w:p w14:paraId="637A03E4"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متزوج</w:t>
            </w:r>
            <w:r w:rsidRPr="00EA4B23">
              <w:rPr>
                <w:sz w:val="20"/>
                <w:rtl/>
              </w:rPr>
              <w:t xml:space="preserve"> </w:t>
            </w:r>
            <w:r w:rsidRPr="00EA4B23">
              <w:rPr>
                <w:sz w:val="20"/>
                <w:szCs w:val="20"/>
                <w:rtl/>
              </w:rPr>
              <w:t>بثلاث</w:t>
            </w:r>
            <w:r w:rsidRPr="00EA4B23">
              <w:rPr>
                <w:sz w:val="20"/>
                <w:rtl/>
              </w:rPr>
              <w:t xml:space="preserve"> </w:t>
            </w:r>
            <w:r w:rsidRPr="00EA4B23">
              <w:rPr>
                <w:sz w:val="20"/>
                <w:szCs w:val="20"/>
                <w:rtl/>
              </w:rPr>
              <w:t>زوجات</w:t>
            </w:r>
            <w:r w:rsidRPr="00EA4B23">
              <w:rPr>
                <w:sz w:val="20"/>
                <w:rtl/>
              </w:rPr>
              <w:t xml:space="preserve"> </w:t>
            </w:r>
          </w:p>
        </w:tc>
        <w:tc>
          <w:tcPr>
            <w:tcW w:w="567" w:type="dxa"/>
          </w:tcPr>
          <w:p w14:paraId="5AF42209"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زواج</w:t>
            </w:r>
            <w:r w:rsidRPr="00EA4B23">
              <w:rPr>
                <w:sz w:val="20"/>
                <w:rtl/>
              </w:rPr>
              <w:t xml:space="preserve"> </w:t>
            </w:r>
            <w:r w:rsidRPr="00EA4B23">
              <w:rPr>
                <w:sz w:val="20"/>
                <w:szCs w:val="20"/>
                <w:rtl/>
              </w:rPr>
              <w:t>عرفي</w:t>
            </w:r>
            <w:r w:rsidRPr="00EA4B23">
              <w:rPr>
                <w:sz w:val="20"/>
                <w:rtl/>
              </w:rPr>
              <w:t xml:space="preserve"> </w:t>
            </w:r>
          </w:p>
        </w:tc>
        <w:tc>
          <w:tcPr>
            <w:tcW w:w="992" w:type="dxa"/>
          </w:tcPr>
          <w:p w14:paraId="62CA95CC"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مطلق/مطلقة</w:t>
            </w:r>
            <w:r w:rsidRPr="00EA4B23">
              <w:rPr>
                <w:sz w:val="20"/>
                <w:rtl/>
              </w:rPr>
              <w:t xml:space="preserve"> </w:t>
            </w:r>
          </w:p>
        </w:tc>
        <w:tc>
          <w:tcPr>
            <w:tcW w:w="1131" w:type="dxa"/>
          </w:tcPr>
          <w:p w14:paraId="10E1ADD8"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منفصل</w:t>
            </w:r>
            <w:r w:rsidRPr="00EA4B23">
              <w:rPr>
                <w:sz w:val="20"/>
                <w:rtl/>
              </w:rPr>
              <w:t xml:space="preserve"> </w:t>
            </w:r>
            <w:r w:rsidRPr="00EA4B23">
              <w:rPr>
                <w:sz w:val="20"/>
                <w:szCs w:val="20"/>
                <w:rtl/>
              </w:rPr>
              <w:t>عن</w:t>
            </w:r>
            <w:r w:rsidRPr="00EA4B23">
              <w:rPr>
                <w:sz w:val="20"/>
                <w:rtl/>
              </w:rPr>
              <w:t xml:space="preserve"> </w:t>
            </w:r>
            <w:r w:rsidRPr="00EA4B23">
              <w:rPr>
                <w:sz w:val="20"/>
                <w:szCs w:val="20"/>
                <w:rtl/>
              </w:rPr>
              <w:t>الزوجة/منفصلة</w:t>
            </w:r>
            <w:r w:rsidRPr="00EA4B23">
              <w:rPr>
                <w:sz w:val="20"/>
                <w:rtl/>
              </w:rPr>
              <w:t xml:space="preserve"> </w:t>
            </w:r>
            <w:r w:rsidRPr="00EA4B23">
              <w:rPr>
                <w:sz w:val="20"/>
                <w:szCs w:val="20"/>
                <w:rtl/>
              </w:rPr>
              <w:t>عن</w:t>
            </w:r>
            <w:r w:rsidRPr="00EA4B23">
              <w:rPr>
                <w:sz w:val="20"/>
                <w:rtl/>
              </w:rPr>
              <w:t xml:space="preserve"> </w:t>
            </w:r>
            <w:r w:rsidRPr="00EA4B23">
              <w:rPr>
                <w:sz w:val="20"/>
                <w:szCs w:val="20"/>
                <w:rtl/>
              </w:rPr>
              <w:t>الزوج</w:t>
            </w:r>
            <w:r w:rsidRPr="00EA4B23">
              <w:rPr>
                <w:sz w:val="20"/>
                <w:rtl/>
              </w:rPr>
              <w:t xml:space="preserve"> </w:t>
            </w:r>
          </w:p>
        </w:tc>
        <w:tc>
          <w:tcPr>
            <w:tcW w:w="712" w:type="dxa"/>
          </w:tcPr>
          <w:p w14:paraId="3CD6FF2D"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أرمل</w:t>
            </w:r>
            <w:r w:rsidRPr="00EA4B23">
              <w:rPr>
                <w:sz w:val="20"/>
                <w:rtl/>
              </w:rPr>
              <w:t xml:space="preserve"> </w:t>
            </w:r>
            <w:r w:rsidRPr="00EA4B23">
              <w:rPr>
                <w:sz w:val="20"/>
                <w:szCs w:val="20"/>
                <w:rtl/>
              </w:rPr>
              <w:t>(أرملة)</w:t>
            </w:r>
            <w:r w:rsidRPr="00EA4B23">
              <w:rPr>
                <w:sz w:val="20"/>
                <w:rtl/>
              </w:rPr>
              <w:t xml:space="preserve"> </w:t>
            </w:r>
          </w:p>
        </w:tc>
        <w:tc>
          <w:tcPr>
            <w:tcW w:w="852" w:type="dxa"/>
          </w:tcPr>
          <w:p w14:paraId="1F0834AC"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وضع</w:t>
            </w:r>
            <w:r w:rsidRPr="00EA4B23">
              <w:rPr>
                <w:sz w:val="20"/>
                <w:rtl/>
              </w:rPr>
              <w:t xml:space="preserve"> </w:t>
            </w:r>
            <w:r w:rsidRPr="00EA4B23">
              <w:rPr>
                <w:sz w:val="20"/>
                <w:szCs w:val="20"/>
                <w:rtl/>
              </w:rPr>
              <w:t>غير</w:t>
            </w:r>
            <w:r w:rsidRPr="00EA4B23">
              <w:rPr>
                <w:sz w:val="20"/>
                <w:rtl/>
              </w:rPr>
              <w:t xml:space="preserve"> </w:t>
            </w:r>
            <w:r w:rsidRPr="00EA4B23">
              <w:rPr>
                <w:sz w:val="20"/>
                <w:szCs w:val="20"/>
                <w:rtl/>
              </w:rPr>
              <w:t>محدد</w:t>
            </w:r>
            <w:r w:rsidRPr="00EA4B23">
              <w:rPr>
                <w:sz w:val="20"/>
                <w:rtl/>
              </w:rPr>
              <w:t xml:space="preserve"> </w:t>
            </w:r>
          </w:p>
        </w:tc>
        <w:tc>
          <w:tcPr>
            <w:tcW w:w="852" w:type="dxa"/>
          </w:tcPr>
          <w:p w14:paraId="18D95D5D"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المجموع</w:t>
            </w:r>
            <w:r w:rsidRPr="00EA4B23">
              <w:rPr>
                <w:sz w:val="20"/>
                <w:rtl/>
              </w:rPr>
              <w:t xml:space="preserve"> </w:t>
            </w:r>
          </w:p>
        </w:tc>
      </w:tr>
      <w:tr w:rsidR="00A918C6" w:rsidRPr="00EA4B23" w14:paraId="0D3BDD99" w14:textId="77777777" w:rsidTr="00BB73FD">
        <w:trPr>
          <w:jc w:val="left"/>
        </w:trPr>
        <w:tc>
          <w:tcPr>
            <w:tcW w:w="1134" w:type="dxa"/>
          </w:tcPr>
          <w:p w14:paraId="4934A1E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المكفوفون</w:t>
            </w:r>
            <w:r w:rsidRPr="00EA4B23">
              <w:rPr>
                <w:sz w:val="20"/>
                <w:rtl/>
              </w:rPr>
              <w:t xml:space="preserve"> </w:t>
            </w:r>
          </w:p>
        </w:tc>
        <w:tc>
          <w:tcPr>
            <w:tcW w:w="732" w:type="dxa"/>
            <w:vAlign w:val="bottom"/>
          </w:tcPr>
          <w:p w14:paraId="0333BFC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35,4 </w:t>
            </w:r>
          </w:p>
        </w:tc>
        <w:tc>
          <w:tcPr>
            <w:tcW w:w="965" w:type="dxa"/>
            <w:vAlign w:val="bottom"/>
          </w:tcPr>
          <w:p w14:paraId="7351439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43,4 </w:t>
            </w:r>
          </w:p>
        </w:tc>
        <w:tc>
          <w:tcPr>
            <w:tcW w:w="708" w:type="dxa"/>
            <w:vAlign w:val="bottom"/>
          </w:tcPr>
          <w:p w14:paraId="0F9A828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3,6 </w:t>
            </w:r>
          </w:p>
        </w:tc>
        <w:tc>
          <w:tcPr>
            <w:tcW w:w="993" w:type="dxa"/>
            <w:vAlign w:val="bottom"/>
          </w:tcPr>
          <w:p w14:paraId="358D2B1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567" w:type="dxa"/>
            <w:vAlign w:val="bottom"/>
          </w:tcPr>
          <w:p w14:paraId="03BBBD5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3,9 </w:t>
            </w:r>
          </w:p>
        </w:tc>
        <w:tc>
          <w:tcPr>
            <w:tcW w:w="992" w:type="dxa"/>
            <w:vAlign w:val="bottom"/>
          </w:tcPr>
          <w:p w14:paraId="545CA41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1131" w:type="dxa"/>
            <w:vAlign w:val="bottom"/>
          </w:tcPr>
          <w:p w14:paraId="010F607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 </w:t>
            </w:r>
          </w:p>
        </w:tc>
        <w:tc>
          <w:tcPr>
            <w:tcW w:w="712" w:type="dxa"/>
            <w:vAlign w:val="bottom"/>
          </w:tcPr>
          <w:p w14:paraId="45F3AC5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 </w:t>
            </w:r>
          </w:p>
        </w:tc>
        <w:tc>
          <w:tcPr>
            <w:tcW w:w="852" w:type="dxa"/>
            <w:vAlign w:val="bottom"/>
          </w:tcPr>
          <w:p w14:paraId="30273E8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5,3 </w:t>
            </w:r>
          </w:p>
        </w:tc>
        <w:tc>
          <w:tcPr>
            <w:tcW w:w="852" w:type="dxa"/>
            <w:vAlign w:val="bottom"/>
          </w:tcPr>
          <w:p w14:paraId="6C978E5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100,0 </w:t>
            </w:r>
          </w:p>
        </w:tc>
      </w:tr>
      <w:tr w:rsidR="00A918C6" w:rsidRPr="00EA4B23" w14:paraId="587840FD" w14:textId="77777777" w:rsidTr="00BB73FD">
        <w:trPr>
          <w:jc w:val="left"/>
        </w:trPr>
        <w:tc>
          <w:tcPr>
            <w:tcW w:w="1134" w:type="dxa"/>
          </w:tcPr>
          <w:p w14:paraId="4CB0E92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الصم</w:t>
            </w:r>
            <w:r w:rsidRPr="00EA4B23">
              <w:rPr>
                <w:sz w:val="20"/>
                <w:rtl/>
              </w:rPr>
              <w:t xml:space="preserve"> </w:t>
            </w:r>
          </w:p>
        </w:tc>
        <w:tc>
          <w:tcPr>
            <w:tcW w:w="732" w:type="dxa"/>
            <w:vAlign w:val="bottom"/>
          </w:tcPr>
          <w:p w14:paraId="39ED94A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26,1 </w:t>
            </w:r>
          </w:p>
        </w:tc>
        <w:tc>
          <w:tcPr>
            <w:tcW w:w="965" w:type="dxa"/>
            <w:vAlign w:val="bottom"/>
          </w:tcPr>
          <w:p w14:paraId="6A6D6EF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48,0 </w:t>
            </w:r>
          </w:p>
        </w:tc>
        <w:tc>
          <w:tcPr>
            <w:tcW w:w="708" w:type="dxa"/>
            <w:vAlign w:val="bottom"/>
          </w:tcPr>
          <w:p w14:paraId="0346C37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6,1 </w:t>
            </w:r>
          </w:p>
        </w:tc>
        <w:tc>
          <w:tcPr>
            <w:tcW w:w="993" w:type="dxa"/>
            <w:vAlign w:val="bottom"/>
          </w:tcPr>
          <w:p w14:paraId="4CC5558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 </w:t>
            </w:r>
          </w:p>
        </w:tc>
        <w:tc>
          <w:tcPr>
            <w:tcW w:w="567" w:type="dxa"/>
            <w:vAlign w:val="bottom"/>
          </w:tcPr>
          <w:p w14:paraId="496E860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4,5 </w:t>
            </w:r>
          </w:p>
        </w:tc>
        <w:tc>
          <w:tcPr>
            <w:tcW w:w="992" w:type="dxa"/>
            <w:vAlign w:val="bottom"/>
          </w:tcPr>
          <w:p w14:paraId="301828D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1131" w:type="dxa"/>
            <w:vAlign w:val="bottom"/>
          </w:tcPr>
          <w:p w14:paraId="29E45ED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 </w:t>
            </w:r>
          </w:p>
        </w:tc>
        <w:tc>
          <w:tcPr>
            <w:tcW w:w="712" w:type="dxa"/>
            <w:vAlign w:val="bottom"/>
          </w:tcPr>
          <w:p w14:paraId="3917D6B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8,1 </w:t>
            </w:r>
          </w:p>
        </w:tc>
        <w:tc>
          <w:tcPr>
            <w:tcW w:w="852" w:type="dxa"/>
            <w:vAlign w:val="bottom"/>
          </w:tcPr>
          <w:p w14:paraId="62951E8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4,5 </w:t>
            </w:r>
          </w:p>
        </w:tc>
        <w:tc>
          <w:tcPr>
            <w:tcW w:w="852" w:type="dxa"/>
            <w:vAlign w:val="bottom"/>
          </w:tcPr>
          <w:p w14:paraId="0DC1A23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100,0 </w:t>
            </w:r>
          </w:p>
        </w:tc>
      </w:tr>
      <w:tr w:rsidR="00A918C6" w:rsidRPr="00EA4B23" w14:paraId="4694A968" w14:textId="77777777" w:rsidTr="00BB73FD">
        <w:trPr>
          <w:jc w:val="left"/>
        </w:trPr>
        <w:tc>
          <w:tcPr>
            <w:tcW w:w="1134" w:type="dxa"/>
          </w:tcPr>
          <w:p w14:paraId="1862082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البكم</w:t>
            </w:r>
            <w:r w:rsidRPr="00EA4B23">
              <w:rPr>
                <w:sz w:val="20"/>
                <w:rtl/>
              </w:rPr>
              <w:t xml:space="preserve"> </w:t>
            </w:r>
          </w:p>
        </w:tc>
        <w:tc>
          <w:tcPr>
            <w:tcW w:w="732" w:type="dxa"/>
            <w:vAlign w:val="bottom"/>
          </w:tcPr>
          <w:p w14:paraId="03E046C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26,1 </w:t>
            </w:r>
          </w:p>
        </w:tc>
        <w:tc>
          <w:tcPr>
            <w:tcW w:w="965" w:type="dxa"/>
            <w:vAlign w:val="bottom"/>
          </w:tcPr>
          <w:p w14:paraId="4E08A62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53,0 </w:t>
            </w:r>
          </w:p>
        </w:tc>
        <w:tc>
          <w:tcPr>
            <w:tcW w:w="708" w:type="dxa"/>
            <w:vAlign w:val="bottom"/>
          </w:tcPr>
          <w:p w14:paraId="3CDBCA5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5,0 </w:t>
            </w:r>
          </w:p>
        </w:tc>
        <w:tc>
          <w:tcPr>
            <w:tcW w:w="993" w:type="dxa"/>
            <w:vAlign w:val="bottom"/>
          </w:tcPr>
          <w:p w14:paraId="56ED413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1,6 </w:t>
            </w:r>
          </w:p>
        </w:tc>
        <w:tc>
          <w:tcPr>
            <w:tcW w:w="567" w:type="dxa"/>
            <w:vAlign w:val="bottom"/>
          </w:tcPr>
          <w:p w14:paraId="66EBD93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3,9 </w:t>
            </w:r>
          </w:p>
        </w:tc>
        <w:tc>
          <w:tcPr>
            <w:tcW w:w="992" w:type="dxa"/>
            <w:vAlign w:val="bottom"/>
          </w:tcPr>
          <w:p w14:paraId="00F9AF1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1131" w:type="dxa"/>
            <w:vAlign w:val="bottom"/>
          </w:tcPr>
          <w:p w14:paraId="05BF969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 </w:t>
            </w:r>
          </w:p>
        </w:tc>
        <w:tc>
          <w:tcPr>
            <w:tcW w:w="712" w:type="dxa"/>
            <w:vAlign w:val="bottom"/>
          </w:tcPr>
          <w:p w14:paraId="2202164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4,1 </w:t>
            </w:r>
          </w:p>
        </w:tc>
        <w:tc>
          <w:tcPr>
            <w:tcW w:w="852" w:type="dxa"/>
            <w:vAlign w:val="bottom"/>
          </w:tcPr>
          <w:p w14:paraId="451C54F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5,2 </w:t>
            </w:r>
          </w:p>
        </w:tc>
        <w:tc>
          <w:tcPr>
            <w:tcW w:w="852" w:type="dxa"/>
            <w:vAlign w:val="bottom"/>
          </w:tcPr>
          <w:p w14:paraId="6AF4A61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100,0 </w:t>
            </w:r>
          </w:p>
        </w:tc>
      </w:tr>
      <w:tr w:rsidR="00A918C6" w:rsidRPr="00EA4B23" w14:paraId="1683AE90" w14:textId="77777777" w:rsidTr="00BB73FD">
        <w:trPr>
          <w:jc w:val="left"/>
        </w:trPr>
        <w:tc>
          <w:tcPr>
            <w:tcW w:w="1134" w:type="dxa"/>
          </w:tcPr>
          <w:p w14:paraId="5033C7B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الصم</w:t>
            </w:r>
            <w:r w:rsidRPr="00EA4B23">
              <w:rPr>
                <w:sz w:val="20"/>
                <w:rtl/>
              </w:rPr>
              <w:t xml:space="preserve"> </w:t>
            </w:r>
            <w:r w:rsidRPr="00EA4B23">
              <w:rPr>
                <w:sz w:val="20"/>
                <w:szCs w:val="20"/>
                <w:rtl/>
              </w:rPr>
              <w:t>والبكم</w:t>
            </w:r>
            <w:r w:rsidRPr="00EA4B23">
              <w:rPr>
                <w:sz w:val="20"/>
                <w:rtl/>
              </w:rPr>
              <w:t xml:space="preserve"> </w:t>
            </w:r>
          </w:p>
        </w:tc>
        <w:tc>
          <w:tcPr>
            <w:tcW w:w="732" w:type="dxa"/>
            <w:vAlign w:val="bottom"/>
          </w:tcPr>
          <w:p w14:paraId="6D823FA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50,2 </w:t>
            </w:r>
          </w:p>
        </w:tc>
        <w:tc>
          <w:tcPr>
            <w:tcW w:w="965" w:type="dxa"/>
            <w:vAlign w:val="bottom"/>
          </w:tcPr>
          <w:p w14:paraId="38D1BB8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28,0 </w:t>
            </w:r>
          </w:p>
        </w:tc>
        <w:tc>
          <w:tcPr>
            <w:tcW w:w="708" w:type="dxa"/>
            <w:vAlign w:val="bottom"/>
          </w:tcPr>
          <w:p w14:paraId="6113B7E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1,5 </w:t>
            </w:r>
          </w:p>
        </w:tc>
        <w:tc>
          <w:tcPr>
            <w:tcW w:w="993" w:type="dxa"/>
            <w:vAlign w:val="bottom"/>
          </w:tcPr>
          <w:p w14:paraId="4C8309E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567" w:type="dxa"/>
            <w:vAlign w:val="bottom"/>
          </w:tcPr>
          <w:p w14:paraId="5A20062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4,9 </w:t>
            </w:r>
          </w:p>
        </w:tc>
        <w:tc>
          <w:tcPr>
            <w:tcW w:w="992" w:type="dxa"/>
            <w:vAlign w:val="bottom"/>
          </w:tcPr>
          <w:p w14:paraId="199A316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1131" w:type="dxa"/>
            <w:vAlign w:val="bottom"/>
          </w:tcPr>
          <w:p w14:paraId="4B66580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 </w:t>
            </w:r>
          </w:p>
        </w:tc>
        <w:tc>
          <w:tcPr>
            <w:tcW w:w="712" w:type="dxa"/>
            <w:vAlign w:val="bottom"/>
          </w:tcPr>
          <w:p w14:paraId="304C821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5,0 </w:t>
            </w:r>
          </w:p>
        </w:tc>
        <w:tc>
          <w:tcPr>
            <w:tcW w:w="852" w:type="dxa"/>
            <w:vAlign w:val="bottom"/>
          </w:tcPr>
          <w:p w14:paraId="0227ECB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 </w:t>
            </w:r>
          </w:p>
        </w:tc>
        <w:tc>
          <w:tcPr>
            <w:tcW w:w="852" w:type="dxa"/>
            <w:vAlign w:val="bottom"/>
          </w:tcPr>
          <w:p w14:paraId="50B04CE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100,0 </w:t>
            </w:r>
          </w:p>
        </w:tc>
      </w:tr>
      <w:tr w:rsidR="00A918C6" w:rsidRPr="00EA4B23" w14:paraId="7BCAD9E3" w14:textId="77777777" w:rsidTr="00BB73FD">
        <w:trPr>
          <w:jc w:val="left"/>
        </w:trPr>
        <w:tc>
          <w:tcPr>
            <w:tcW w:w="1134" w:type="dxa"/>
          </w:tcPr>
          <w:p w14:paraId="54CC96F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عاهات</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الأطراف</w:t>
            </w:r>
            <w:r w:rsidRPr="00EA4B23">
              <w:rPr>
                <w:sz w:val="20"/>
                <w:rtl/>
              </w:rPr>
              <w:t xml:space="preserve"> </w:t>
            </w:r>
            <w:r w:rsidRPr="00EA4B23">
              <w:rPr>
                <w:sz w:val="20"/>
                <w:szCs w:val="20"/>
                <w:rtl/>
              </w:rPr>
              <w:t>السفلية</w:t>
            </w:r>
            <w:r w:rsidRPr="00EA4B23">
              <w:rPr>
                <w:sz w:val="20"/>
                <w:rtl/>
              </w:rPr>
              <w:t xml:space="preserve"> </w:t>
            </w:r>
          </w:p>
        </w:tc>
        <w:tc>
          <w:tcPr>
            <w:tcW w:w="732" w:type="dxa"/>
            <w:vAlign w:val="bottom"/>
          </w:tcPr>
          <w:p w14:paraId="47C8549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22,0 </w:t>
            </w:r>
          </w:p>
        </w:tc>
        <w:tc>
          <w:tcPr>
            <w:tcW w:w="965" w:type="dxa"/>
            <w:vAlign w:val="bottom"/>
          </w:tcPr>
          <w:p w14:paraId="6B626DB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44,7 </w:t>
            </w:r>
          </w:p>
        </w:tc>
        <w:tc>
          <w:tcPr>
            <w:tcW w:w="708" w:type="dxa"/>
            <w:vAlign w:val="bottom"/>
          </w:tcPr>
          <w:p w14:paraId="3A18C4A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 </w:t>
            </w:r>
          </w:p>
        </w:tc>
        <w:tc>
          <w:tcPr>
            <w:tcW w:w="993" w:type="dxa"/>
            <w:vAlign w:val="bottom"/>
          </w:tcPr>
          <w:p w14:paraId="633DF29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567" w:type="dxa"/>
            <w:vAlign w:val="bottom"/>
          </w:tcPr>
          <w:p w14:paraId="5A90919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6,5 </w:t>
            </w:r>
          </w:p>
        </w:tc>
        <w:tc>
          <w:tcPr>
            <w:tcW w:w="992" w:type="dxa"/>
            <w:vAlign w:val="bottom"/>
          </w:tcPr>
          <w:p w14:paraId="772DA4D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 </w:t>
            </w:r>
          </w:p>
        </w:tc>
        <w:tc>
          <w:tcPr>
            <w:tcW w:w="1131" w:type="dxa"/>
            <w:vAlign w:val="bottom"/>
          </w:tcPr>
          <w:p w14:paraId="2D1ACB2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2,2 </w:t>
            </w:r>
          </w:p>
        </w:tc>
        <w:tc>
          <w:tcPr>
            <w:tcW w:w="712" w:type="dxa"/>
            <w:vAlign w:val="bottom"/>
          </w:tcPr>
          <w:p w14:paraId="77EFEC8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16,9 </w:t>
            </w:r>
          </w:p>
        </w:tc>
        <w:tc>
          <w:tcPr>
            <w:tcW w:w="852" w:type="dxa"/>
            <w:vAlign w:val="bottom"/>
          </w:tcPr>
          <w:p w14:paraId="4A52100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3,9 </w:t>
            </w:r>
          </w:p>
        </w:tc>
        <w:tc>
          <w:tcPr>
            <w:tcW w:w="852" w:type="dxa"/>
            <w:vAlign w:val="bottom"/>
          </w:tcPr>
          <w:p w14:paraId="493E72E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100,0 </w:t>
            </w:r>
          </w:p>
        </w:tc>
      </w:tr>
      <w:tr w:rsidR="00A918C6" w:rsidRPr="00EA4B23" w14:paraId="16996FB3" w14:textId="77777777" w:rsidTr="00BB73FD">
        <w:trPr>
          <w:jc w:val="left"/>
        </w:trPr>
        <w:tc>
          <w:tcPr>
            <w:tcW w:w="1134" w:type="dxa"/>
          </w:tcPr>
          <w:p w14:paraId="3015CEB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عاهات</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الأطراف</w:t>
            </w:r>
            <w:r w:rsidRPr="00EA4B23">
              <w:rPr>
                <w:sz w:val="20"/>
                <w:rtl/>
              </w:rPr>
              <w:t xml:space="preserve"> </w:t>
            </w:r>
            <w:r w:rsidRPr="00EA4B23">
              <w:rPr>
                <w:sz w:val="20"/>
                <w:szCs w:val="20"/>
                <w:rtl/>
              </w:rPr>
              <w:t>العلوية</w:t>
            </w:r>
            <w:r w:rsidRPr="00EA4B23">
              <w:rPr>
                <w:sz w:val="20"/>
                <w:rtl/>
              </w:rPr>
              <w:t xml:space="preserve"> </w:t>
            </w:r>
          </w:p>
        </w:tc>
        <w:tc>
          <w:tcPr>
            <w:tcW w:w="732" w:type="dxa"/>
            <w:vAlign w:val="bottom"/>
          </w:tcPr>
          <w:p w14:paraId="4FA899C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20,9 </w:t>
            </w:r>
          </w:p>
        </w:tc>
        <w:tc>
          <w:tcPr>
            <w:tcW w:w="965" w:type="dxa"/>
            <w:vAlign w:val="bottom"/>
          </w:tcPr>
          <w:p w14:paraId="121F2EF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45,0 </w:t>
            </w:r>
          </w:p>
        </w:tc>
        <w:tc>
          <w:tcPr>
            <w:tcW w:w="708" w:type="dxa"/>
            <w:vAlign w:val="bottom"/>
          </w:tcPr>
          <w:p w14:paraId="5159C03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3,1 </w:t>
            </w:r>
          </w:p>
        </w:tc>
        <w:tc>
          <w:tcPr>
            <w:tcW w:w="993" w:type="dxa"/>
            <w:vAlign w:val="bottom"/>
          </w:tcPr>
          <w:p w14:paraId="7B304CA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567" w:type="dxa"/>
            <w:vAlign w:val="bottom"/>
          </w:tcPr>
          <w:p w14:paraId="06F8BB5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 </w:t>
            </w:r>
          </w:p>
        </w:tc>
        <w:tc>
          <w:tcPr>
            <w:tcW w:w="992" w:type="dxa"/>
            <w:vAlign w:val="bottom"/>
          </w:tcPr>
          <w:p w14:paraId="0F37E66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 </w:t>
            </w:r>
          </w:p>
        </w:tc>
        <w:tc>
          <w:tcPr>
            <w:tcW w:w="1131" w:type="dxa"/>
            <w:vAlign w:val="bottom"/>
          </w:tcPr>
          <w:p w14:paraId="6E8DCEA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2,3 </w:t>
            </w:r>
          </w:p>
        </w:tc>
        <w:tc>
          <w:tcPr>
            <w:tcW w:w="712" w:type="dxa"/>
            <w:vAlign w:val="bottom"/>
          </w:tcPr>
          <w:p w14:paraId="513EF94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16,2 </w:t>
            </w:r>
          </w:p>
        </w:tc>
        <w:tc>
          <w:tcPr>
            <w:tcW w:w="852" w:type="dxa"/>
            <w:vAlign w:val="bottom"/>
          </w:tcPr>
          <w:p w14:paraId="77EEBDD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 </w:t>
            </w:r>
          </w:p>
        </w:tc>
        <w:tc>
          <w:tcPr>
            <w:tcW w:w="852" w:type="dxa"/>
            <w:vAlign w:val="bottom"/>
          </w:tcPr>
          <w:p w14:paraId="1CF5A3C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100,0 </w:t>
            </w:r>
          </w:p>
        </w:tc>
      </w:tr>
      <w:tr w:rsidR="00A918C6" w:rsidRPr="00EA4B23" w14:paraId="573A3575" w14:textId="77777777" w:rsidTr="00BB73FD">
        <w:trPr>
          <w:jc w:val="left"/>
        </w:trPr>
        <w:tc>
          <w:tcPr>
            <w:tcW w:w="1134" w:type="dxa"/>
          </w:tcPr>
          <w:p w14:paraId="175EEE69" w14:textId="77777777" w:rsidR="00A918C6" w:rsidRPr="00EA4B23" w:rsidRDefault="00A918C6" w:rsidP="00BB73FD">
            <w:pPr>
              <w:pStyle w:val="SingleTxtGA"/>
              <w:spacing w:before="40" w:after="40" w:line="300" w:lineRule="exact"/>
              <w:ind w:left="57" w:right="57"/>
              <w:rPr>
                <w:i/>
                <w:iCs/>
                <w:sz w:val="20"/>
                <w:szCs w:val="20"/>
              </w:rPr>
            </w:pPr>
            <w:r w:rsidRPr="00EA4B23">
              <w:rPr>
                <w:i/>
                <w:iCs/>
                <w:sz w:val="20"/>
                <w:szCs w:val="20"/>
                <w:rtl/>
              </w:rPr>
              <w:t>عاهات</w:t>
            </w:r>
            <w:r w:rsidRPr="00EA4B23">
              <w:rPr>
                <w:i/>
                <w:iCs/>
                <w:sz w:val="20"/>
                <w:rtl/>
              </w:rPr>
              <w:t xml:space="preserve"> </w:t>
            </w:r>
            <w:r w:rsidRPr="00EA4B23">
              <w:rPr>
                <w:i/>
                <w:iCs/>
                <w:sz w:val="20"/>
                <w:szCs w:val="20"/>
                <w:rtl/>
              </w:rPr>
              <w:t>عقلية</w:t>
            </w:r>
            <w:r w:rsidRPr="00EA4B23">
              <w:rPr>
                <w:i/>
                <w:iCs/>
                <w:sz w:val="20"/>
                <w:rtl/>
              </w:rPr>
              <w:t xml:space="preserve"> </w:t>
            </w:r>
          </w:p>
        </w:tc>
        <w:tc>
          <w:tcPr>
            <w:tcW w:w="732" w:type="dxa"/>
            <w:vAlign w:val="bottom"/>
          </w:tcPr>
          <w:p w14:paraId="2FECF774" w14:textId="77777777" w:rsidR="00A918C6" w:rsidRPr="00EA4B23" w:rsidRDefault="00A918C6" w:rsidP="00BB73FD">
            <w:pPr>
              <w:pStyle w:val="SingleTxtGA"/>
              <w:spacing w:before="40" w:after="40" w:line="300" w:lineRule="exact"/>
              <w:ind w:left="57" w:right="57"/>
              <w:rPr>
                <w:i/>
                <w:iCs/>
                <w:sz w:val="20"/>
                <w:szCs w:val="20"/>
              </w:rPr>
            </w:pPr>
            <w:r w:rsidRPr="00EA4B23">
              <w:rPr>
                <w:i/>
                <w:iCs/>
                <w:sz w:val="18"/>
              </w:rPr>
              <w:t xml:space="preserve">48,8 </w:t>
            </w:r>
          </w:p>
        </w:tc>
        <w:tc>
          <w:tcPr>
            <w:tcW w:w="965" w:type="dxa"/>
            <w:vAlign w:val="bottom"/>
          </w:tcPr>
          <w:p w14:paraId="30DDF7A8" w14:textId="77777777" w:rsidR="00A918C6" w:rsidRPr="00EA4B23" w:rsidRDefault="00A918C6" w:rsidP="00BB73FD">
            <w:pPr>
              <w:pStyle w:val="SingleTxtGA"/>
              <w:spacing w:before="40" w:after="40" w:line="300" w:lineRule="exact"/>
              <w:ind w:left="57" w:right="57"/>
              <w:rPr>
                <w:i/>
                <w:iCs/>
                <w:sz w:val="20"/>
                <w:szCs w:val="20"/>
              </w:rPr>
            </w:pPr>
            <w:r w:rsidRPr="00EA4B23">
              <w:rPr>
                <w:i/>
                <w:iCs/>
                <w:sz w:val="18"/>
              </w:rPr>
              <w:t xml:space="preserve">22,4 </w:t>
            </w:r>
          </w:p>
        </w:tc>
        <w:tc>
          <w:tcPr>
            <w:tcW w:w="708" w:type="dxa"/>
            <w:vAlign w:val="bottom"/>
          </w:tcPr>
          <w:p w14:paraId="4E72ABB1" w14:textId="77777777" w:rsidR="00A918C6" w:rsidRPr="00EA4B23" w:rsidRDefault="00A918C6" w:rsidP="00BB73FD">
            <w:pPr>
              <w:pStyle w:val="SingleTxtGA"/>
              <w:spacing w:before="40" w:after="40" w:line="300" w:lineRule="exact"/>
              <w:ind w:left="57" w:right="57"/>
              <w:rPr>
                <w:i/>
                <w:iCs/>
                <w:sz w:val="20"/>
                <w:szCs w:val="20"/>
              </w:rPr>
            </w:pPr>
            <w:r w:rsidRPr="00EA4B23">
              <w:rPr>
                <w:i/>
                <w:iCs/>
                <w:sz w:val="18"/>
              </w:rPr>
              <w:t xml:space="preserve">1,4 </w:t>
            </w:r>
          </w:p>
        </w:tc>
        <w:tc>
          <w:tcPr>
            <w:tcW w:w="993" w:type="dxa"/>
            <w:vAlign w:val="bottom"/>
          </w:tcPr>
          <w:p w14:paraId="20317FF7" w14:textId="77777777" w:rsidR="00A918C6" w:rsidRPr="00EA4B23" w:rsidRDefault="00A918C6" w:rsidP="00BB73FD">
            <w:pPr>
              <w:pStyle w:val="SingleTxtGA"/>
              <w:spacing w:before="40" w:after="40" w:line="300" w:lineRule="exact"/>
              <w:ind w:left="57" w:right="57"/>
              <w:rPr>
                <w:i/>
                <w:iCs/>
                <w:sz w:val="20"/>
                <w:szCs w:val="20"/>
              </w:rPr>
            </w:pPr>
            <w:r w:rsidRPr="00EA4B23">
              <w:rPr>
                <w:i/>
                <w:iCs/>
                <w:sz w:val="18"/>
              </w:rPr>
              <w:t xml:space="preserve">0,2 </w:t>
            </w:r>
          </w:p>
        </w:tc>
        <w:tc>
          <w:tcPr>
            <w:tcW w:w="567" w:type="dxa"/>
            <w:vAlign w:val="bottom"/>
          </w:tcPr>
          <w:p w14:paraId="2606F854" w14:textId="77777777" w:rsidR="00A918C6" w:rsidRPr="00EA4B23" w:rsidRDefault="00A918C6" w:rsidP="00BB73FD">
            <w:pPr>
              <w:pStyle w:val="SingleTxtGA"/>
              <w:spacing w:before="40" w:after="40" w:line="300" w:lineRule="exact"/>
              <w:ind w:left="57" w:right="57"/>
              <w:rPr>
                <w:i/>
                <w:iCs/>
                <w:sz w:val="20"/>
                <w:szCs w:val="20"/>
              </w:rPr>
            </w:pPr>
            <w:r w:rsidRPr="00EA4B23">
              <w:rPr>
                <w:i/>
                <w:iCs/>
                <w:sz w:val="18"/>
              </w:rPr>
              <w:t xml:space="preserve">4,1 </w:t>
            </w:r>
          </w:p>
        </w:tc>
        <w:tc>
          <w:tcPr>
            <w:tcW w:w="992" w:type="dxa"/>
            <w:vAlign w:val="bottom"/>
          </w:tcPr>
          <w:p w14:paraId="747180EF" w14:textId="77777777" w:rsidR="00A918C6" w:rsidRPr="00EA4B23" w:rsidRDefault="00A918C6" w:rsidP="00BB73FD">
            <w:pPr>
              <w:pStyle w:val="SingleTxtGA"/>
              <w:spacing w:before="40" w:after="40" w:line="300" w:lineRule="exact"/>
              <w:ind w:left="57" w:right="57"/>
              <w:rPr>
                <w:i/>
                <w:iCs/>
                <w:sz w:val="20"/>
                <w:szCs w:val="20"/>
              </w:rPr>
            </w:pPr>
            <w:r w:rsidRPr="00EA4B23">
              <w:rPr>
                <w:i/>
                <w:iCs/>
                <w:sz w:val="18"/>
              </w:rPr>
              <w:t xml:space="preserve">1,3 </w:t>
            </w:r>
          </w:p>
        </w:tc>
        <w:tc>
          <w:tcPr>
            <w:tcW w:w="1131" w:type="dxa"/>
            <w:vAlign w:val="bottom"/>
          </w:tcPr>
          <w:p w14:paraId="416C4989" w14:textId="77777777" w:rsidR="00A918C6" w:rsidRPr="00EA4B23" w:rsidRDefault="00A918C6" w:rsidP="00BB73FD">
            <w:pPr>
              <w:pStyle w:val="SingleTxtGA"/>
              <w:spacing w:before="40" w:after="40" w:line="300" w:lineRule="exact"/>
              <w:ind w:left="57" w:right="57"/>
              <w:rPr>
                <w:i/>
                <w:iCs/>
                <w:sz w:val="20"/>
                <w:szCs w:val="20"/>
              </w:rPr>
            </w:pPr>
            <w:r w:rsidRPr="00EA4B23">
              <w:rPr>
                <w:i/>
                <w:iCs/>
                <w:sz w:val="18"/>
              </w:rPr>
              <w:t xml:space="preserve">4,4 </w:t>
            </w:r>
          </w:p>
        </w:tc>
        <w:tc>
          <w:tcPr>
            <w:tcW w:w="712" w:type="dxa"/>
            <w:vAlign w:val="bottom"/>
          </w:tcPr>
          <w:p w14:paraId="724DD838" w14:textId="77777777" w:rsidR="00A918C6" w:rsidRPr="00EA4B23" w:rsidRDefault="00A918C6" w:rsidP="00BB73FD">
            <w:pPr>
              <w:pStyle w:val="SingleTxtGA"/>
              <w:spacing w:before="40" w:after="40" w:line="300" w:lineRule="exact"/>
              <w:ind w:left="57" w:right="57"/>
              <w:rPr>
                <w:i/>
                <w:iCs/>
                <w:sz w:val="20"/>
                <w:szCs w:val="20"/>
              </w:rPr>
            </w:pPr>
            <w:r w:rsidRPr="00EA4B23">
              <w:rPr>
                <w:i/>
                <w:iCs/>
                <w:sz w:val="18"/>
              </w:rPr>
              <w:t xml:space="preserve">7,7 </w:t>
            </w:r>
          </w:p>
        </w:tc>
        <w:tc>
          <w:tcPr>
            <w:tcW w:w="852" w:type="dxa"/>
            <w:vAlign w:val="bottom"/>
          </w:tcPr>
          <w:p w14:paraId="2F6CD92D" w14:textId="77777777" w:rsidR="00A918C6" w:rsidRPr="00EA4B23" w:rsidRDefault="00A918C6" w:rsidP="00BB73FD">
            <w:pPr>
              <w:pStyle w:val="SingleTxtGA"/>
              <w:spacing w:before="40" w:after="40" w:line="300" w:lineRule="exact"/>
              <w:ind w:left="57" w:right="57"/>
              <w:rPr>
                <w:i/>
                <w:iCs/>
                <w:sz w:val="20"/>
                <w:szCs w:val="20"/>
              </w:rPr>
            </w:pPr>
            <w:r w:rsidRPr="00EA4B23">
              <w:rPr>
                <w:i/>
                <w:iCs/>
                <w:sz w:val="18"/>
              </w:rPr>
              <w:t xml:space="preserve">9,7 </w:t>
            </w:r>
          </w:p>
        </w:tc>
        <w:tc>
          <w:tcPr>
            <w:tcW w:w="852" w:type="dxa"/>
            <w:vAlign w:val="bottom"/>
          </w:tcPr>
          <w:p w14:paraId="7DD45E7F" w14:textId="77777777" w:rsidR="00A918C6" w:rsidRPr="00EA4B23" w:rsidRDefault="00A918C6" w:rsidP="00BB73FD">
            <w:pPr>
              <w:pStyle w:val="SingleTxtGA"/>
              <w:spacing w:before="40" w:after="40" w:line="300" w:lineRule="exact"/>
              <w:ind w:left="57" w:right="57"/>
              <w:rPr>
                <w:i/>
                <w:iCs/>
                <w:sz w:val="20"/>
                <w:szCs w:val="20"/>
              </w:rPr>
            </w:pPr>
            <w:r w:rsidRPr="00EA4B23">
              <w:rPr>
                <w:i/>
                <w:iCs/>
                <w:sz w:val="18"/>
              </w:rPr>
              <w:t xml:space="preserve">100,0 </w:t>
            </w:r>
          </w:p>
        </w:tc>
      </w:tr>
      <w:tr w:rsidR="00A918C6" w:rsidRPr="00EA4B23" w14:paraId="2F97E5B6" w14:textId="77777777" w:rsidTr="00BB73FD">
        <w:trPr>
          <w:jc w:val="left"/>
        </w:trPr>
        <w:tc>
          <w:tcPr>
            <w:tcW w:w="1134" w:type="dxa"/>
          </w:tcPr>
          <w:p w14:paraId="6F21A52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إعاقات</w:t>
            </w:r>
            <w:r w:rsidRPr="00EA4B23">
              <w:rPr>
                <w:sz w:val="20"/>
                <w:rtl/>
              </w:rPr>
              <w:t xml:space="preserve"> </w:t>
            </w:r>
            <w:r w:rsidRPr="00EA4B23">
              <w:rPr>
                <w:sz w:val="20"/>
                <w:szCs w:val="20"/>
                <w:rtl/>
              </w:rPr>
              <w:t>أخرى</w:t>
            </w:r>
            <w:r w:rsidRPr="00EA4B23">
              <w:rPr>
                <w:sz w:val="20"/>
                <w:rtl/>
              </w:rPr>
              <w:t xml:space="preserve"> </w:t>
            </w:r>
          </w:p>
        </w:tc>
        <w:tc>
          <w:tcPr>
            <w:tcW w:w="732" w:type="dxa"/>
            <w:vAlign w:val="bottom"/>
          </w:tcPr>
          <w:p w14:paraId="78C9358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18,7 </w:t>
            </w:r>
          </w:p>
        </w:tc>
        <w:tc>
          <w:tcPr>
            <w:tcW w:w="965" w:type="dxa"/>
            <w:vAlign w:val="bottom"/>
          </w:tcPr>
          <w:p w14:paraId="5A17B27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46,2 </w:t>
            </w:r>
          </w:p>
        </w:tc>
        <w:tc>
          <w:tcPr>
            <w:tcW w:w="708" w:type="dxa"/>
            <w:vAlign w:val="bottom"/>
          </w:tcPr>
          <w:p w14:paraId="5A27710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2,8 </w:t>
            </w:r>
          </w:p>
        </w:tc>
        <w:tc>
          <w:tcPr>
            <w:tcW w:w="993" w:type="dxa"/>
            <w:vAlign w:val="bottom"/>
          </w:tcPr>
          <w:p w14:paraId="3626F60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567" w:type="dxa"/>
            <w:vAlign w:val="bottom"/>
          </w:tcPr>
          <w:p w14:paraId="0FBA1D8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6,9 </w:t>
            </w:r>
          </w:p>
        </w:tc>
        <w:tc>
          <w:tcPr>
            <w:tcW w:w="992" w:type="dxa"/>
            <w:vAlign w:val="bottom"/>
          </w:tcPr>
          <w:p w14:paraId="720B7E7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 </w:t>
            </w:r>
          </w:p>
        </w:tc>
        <w:tc>
          <w:tcPr>
            <w:tcW w:w="1131" w:type="dxa"/>
            <w:vAlign w:val="bottom"/>
          </w:tcPr>
          <w:p w14:paraId="3E004EF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2,3 </w:t>
            </w:r>
          </w:p>
        </w:tc>
        <w:tc>
          <w:tcPr>
            <w:tcW w:w="712" w:type="dxa"/>
            <w:vAlign w:val="bottom"/>
          </w:tcPr>
          <w:p w14:paraId="2CE20D3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17,8 </w:t>
            </w:r>
          </w:p>
        </w:tc>
        <w:tc>
          <w:tcPr>
            <w:tcW w:w="852" w:type="dxa"/>
            <w:vAlign w:val="bottom"/>
          </w:tcPr>
          <w:p w14:paraId="77217BE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 </w:t>
            </w:r>
          </w:p>
        </w:tc>
        <w:tc>
          <w:tcPr>
            <w:tcW w:w="852" w:type="dxa"/>
            <w:vAlign w:val="bottom"/>
          </w:tcPr>
          <w:p w14:paraId="5A9C0C7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100,0 </w:t>
            </w:r>
          </w:p>
        </w:tc>
      </w:tr>
      <w:tr w:rsidR="00A918C6" w:rsidRPr="00EA4B23" w14:paraId="739A4518" w14:textId="77777777" w:rsidTr="00BB73FD">
        <w:trPr>
          <w:jc w:val="left"/>
        </w:trPr>
        <w:tc>
          <w:tcPr>
            <w:tcW w:w="1134" w:type="dxa"/>
            <w:tcBorders>
              <w:bottom w:val="single" w:sz="4" w:space="0" w:color="auto"/>
            </w:tcBorders>
          </w:tcPr>
          <w:p w14:paraId="715449D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lastRenderedPageBreak/>
              <w:t>نوع</w:t>
            </w:r>
            <w:r w:rsidRPr="00EA4B23">
              <w:rPr>
                <w:sz w:val="20"/>
                <w:rtl/>
              </w:rPr>
              <w:t xml:space="preserve"> </w:t>
            </w:r>
            <w:r w:rsidRPr="00EA4B23">
              <w:rPr>
                <w:sz w:val="20"/>
                <w:szCs w:val="20"/>
                <w:rtl/>
              </w:rPr>
              <w:t>الإعاقة</w:t>
            </w:r>
            <w:r w:rsidRPr="00EA4B23">
              <w:rPr>
                <w:sz w:val="20"/>
                <w:rtl/>
              </w:rPr>
              <w:t xml:space="preserve"> </w:t>
            </w:r>
            <w:r w:rsidRPr="00EA4B23">
              <w:rPr>
                <w:sz w:val="20"/>
                <w:szCs w:val="20"/>
                <w:rtl/>
              </w:rPr>
              <w:t>غير</w:t>
            </w:r>
            <w:r w:rsidRPr="00EA4B23">
              <w:rPr>
                <w:sz w:val="20"/>
                <w:rtl/>
              </w:rPr>
              <w:t xml:space="preserve"> </w:t>
            </w:r>
            <w:r w:rsidRPr="00EA4B23">
              <w:rPr>
                <w:sz w:val="20"/>
                <w:szCs w:val="20"/>
                <w:rtl/>
              </w:rPr>
              <w:t>محدد</w:t>
            </w:r>
            <w:r w:rsidRPr="00EA4B23">
              <w:rPr>
                <w:sz w:val="20"/>
                <w:rtl/>
              </w:rPr>
              <w:t xml:space="preserve"> </w:t>
            </w:r>
          </w:p>
        </w:tc>
        <w:tc>
          <w:tcPr>
            <w:tcW w:w="732" w:type="dxa"/>
            <w:tcBorders>
              <w:bottom w:val="single" w:sz="4" w:space="0" w:color="auto"/>
            </w:tcBorders>
            <w:vAlign w:val="bottom"/>
          </w:tcPr>
          <w:p w14:paraId="49A184F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20,8 </w:t>
            </w:r>
          </w:p>
        </w:tc>
        <w:tc>
          <w:tcPr>
            <w:tcW w:w="965" w:type="dxa"/>
            <w:tcBorders>
              <w:bottom w:val="single" w:sz="4" w:space="0" w:color="auto"/>
            </w:tcBorders>
            <w:vAlign w:val="bottom"/>
          </w:tcPr>
          <w:p w14:paraId="5476B2B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33,3 </w:t>
            </w:r>
          </w:p>
        </w:tc>
        <w:tc>
          <w:tcPr>
            <w:tcW w:w="708" w:type="dxa"/>
            <w:tcBorders>
              <w:bottom w:val="single" w:sz="4" w:space="0" w:color="auto"/>
            </w:tcBorders>
            <w:vAlign w:val="bottom"/>
          </w:tcPr>
          <w:p w14:paraId="68B254F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4,2 </w:t>
            </w:r>
          </w:p>
        </w:tc>
        <w:tc>
          <w:tcPr>
            <w:tcW w:w="993" w:type="dxa"/>
            <w:tcBorders>
              <w:bottom w:val="single" w:sz="4" w:space="0" w:color="auto"/>
            </w:tcBorders>
            <w:vAlign w:val="bottom"/>
          </w:tcPr>
          <w:p w14:paraId="1C73778E"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567" w:type="dxa"/>
            <w:tcBorders>
              <w:bottom w:val="single" w:sz="4" w:space="0" w:color="auto"/>
            </w:tcBorders>
            <w:vAlign w:val="bottom"/>
          </w:tcPr>
          <w:p w14:paraId="14BE4FE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25,0 </w:t>
            </w:r>
          </w:p>
        </w:tc>
        <w:tc>
          <w:tcPr>
            <w:tcW w:w="992" w:type="dxa"/>
            <w:tcBorders>
              <w:bottom w:val="single" w:sz="4" w:space="0" w:color="auto"/>
            </w:tcBorders>
            <w:vAlign w:val="bottom"/>
          </w:tcPr>
          <w:p w14:paraId="640C88DD"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1131" w:type="dxa"/>
            <w:tcBorders>
              <w:bottom w:val="single" w:sz="4" w:space="0" w:color="auto"/>
            </w:tcBorders>
            <w:vAlign w:val="bottom"/>
          </w:tcPr>
          <w:p w14:paraId="4FEB83B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4,2 </w:t>
            </w:r>
          </w:p>
        </w:tc>
        <w:tc>
          <w:tcPr>
            <w:tcW w:w="712" w:type="dxa"/>
            <w:tcBorders>
              <w:bottom w:val="single" w:sz="4" w:space="0" w:color="auto"/>
            </w:tcBorders>
            <w:vAlign w:val="bottom"/>
          </w:tcPr>
          <w:p w14:paraId="1928DFD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4,2 </w:t>
            </w:r>
          </w:p>
        </w:tc>
        <w:tc>
          <w:tcPr>
            <w:tcW w:w="852" w:type="dxa"/>
            <w:tcBorders>
              <w:bottom w:val="single" w:sz="4" w:space="0" w:color="auto"/>
            </w:tcBorders>
            <w:vAlign w:val="bottom"/>
          </w:tcPr>
          <w:p w14:paraId="5021201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 </w:t>
            </w:r>
          </w:p>
        </w:tc>
        <w:tc>
          <w:tcPr>
            <w:tcW w:w="852" w:type="dxa"/>
            <w:tcBorders>
              <w:bottom w:val="single" w:sz="4" w:space="0" w:color="auto"/>
            </w:tcBorders>
            <w:vAlign w:val="bottom"/>
          </w:tcPr>
          <w:p w14:paraId="21D7EC8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100,0 </w:t>
            </w:r>
          </w:p>
        </w:tc>
      </w:tr>
      <w:tr w:rsidR="00A918C6" w:rsidRPr="00EA4B23" w14:paraId="3FC3C242"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1134" w:type="dxa"/>
            <w:tcBorders>
              <w:top w:val="single" w:sz="4" w:space="0" w:color="auto"/>
            </w:tcBorders>
          </w:tcPr>
          <w:p w14:paraId="00599731"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r w:rsidRPr="00EA4B23">
              <w:rPr>
                <w:b/>
                <w:bCs/>
                <w:sz w:val="20"/>
                <w:rtl/>
              </w:rPr>
              <w:t xml:space="preserve"> </w:t>
            </w:r>
          </w:p>
        </w:tc>
        <w:tc>
          <w:tcPr>
            <w:tcW w:w="732" w:type="dxa"/>
            <w:tcBorders>
              <w:top w:val="single" w:sz="4" w:space="0" w:color="auto"/>
            </w:tcBorders>
            <w:vAlign w:val="bottom"/>
          </w:tcPr>
          <w:p w14:paraId="0809F4D1"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26,3 </w:t>
            </w:r>
          </w:p>
        </w:tc>
        <w:tc>
          <w:tcPr>
            <w:tcW w:w="965" w:type="dxa"/>
            <w:tcBorders>
              <w:top w:val="single" w:sz="4" w:space="0" w:color="auto"/>
            </w:tcBorders>
            <w:vAlign w:val="bottom"/>
          </w:tcPr>
          <w:p w14:paraId="0101AA62"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43,2 </w:t>
            </w:r>
          </w:p>
        </w:tc>
        <w:tc>
          <w:tcPr>
            <w:tcW w:w="708" w:type="dxa"/>
            <w:tcBorders>
              <w:top w:val="single" w:sz="4" w:space="0" w:color="auto"/>
            </w:tcBorders>
            <w:vAlign w:val="bottom"/>
          </w:tcPr>
          <w:p w14:paraId="37F212C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3,1 </w:t>
            </w:r>
          </w:p>
        </w:tc>
        <w:tc>
          <w:tcPr>
            <w:tcW w:w="993" w:type="dxa"/>
            <w:tcBorders>
              <w:top w:val="single" w:sz="4" w:space="0" w:color="auto"/>
            </w:tcBorders>
            <w:vAlign w:val="bottom"/>
          </w:tcPr>
          <w:p w14:paraId="5CC78582"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0,5 </w:t>
            </w:r>
          </w:p>
        </w:tc>
        <w:tc>
          <w:tcPr>
            <w:tcW w:w="567" w:type="dxa"/>
            <w:tcBorders>
              <w:top w:val="single" w:sz="4" w:space="0" w:color="auto"/>
            </w:tcBorders>
            <w:vAlign w:val="bottom"/>
          </w:tcPr>
          <w:p w14:paraId="6D59BE7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5,8 </w:t>
            </w:r>
          </w:p>
        </w:tc>
        <w:tc>
          <w:tcPr>
            <w:tcW w:w="992" w:type="dxa"/>
            <w:tcBorders>
              <w:top w:val="single" w:sz="4" w:space="0" w:color="auto"/>
            </w:tcBorders>
            <w:vAlign w:val="bottom"/>
          </w:tcPr>
          <w:p w14:paraId="26EDC1B0"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0,7 </w:t>
            </w:r>
          </w:p>
        </w:tc>
        <w:tc>
          <w:tcPr>
            <w:tcW w:w="1131" w:type="dxa"/>
            <w:tcBorders>
              <w:top w:val="single" w:sz="4" w:space="0" w:color="auto"/>
            </w:tcBorders>
            <w:vAlign w:val="bottom"/>
          </w:tcPr>
          <w:p w14:paraId="0A2C559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2,1 </w:t>
            </w:r>
          </w:p>
        </w:tc>
        <w:tc>
          <w:tcPr>
            <w:tcW w:w="712" w:type="dxa"/>
            <w:tcBorders>
              <w:top w:val="single" w:sz="4" w:space="0" w:color="auto"/>
            </w:tcBorders>
            <w:vAlign w:val="bottom"/>
          </w:tcPr>
          <w:p w14:paraId="61DBE408"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13,4 </w:t>
            </w:r>
          </w:p>
        </w:tc>
        <w:tc>
          <w:tcPr>
            <w:tcW w:w="852" w:type="dxa"/>
            <w:tcBorders>
              <w:top w:val="single" w:sz="4" w:space="0" w:color="auto"/>
            </w:tcBorders>
            <w:vAlign w:val="bottom"/>
          </w:tcPr>
          <w:p w14:paraId="4BC7FBDE"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4,9 </w:t>
            </w:r>
          </w:p>
        </w:tc>
        <w:tc>
          <w:tcPr>
            <w:tcW w:w="852" w:type="dxa"/>
            <w:tcBorders>
              <w:top w:val="single" w:sz="4" w:space="0" w:color="auto"/>
            </w:tcBorders>
            <w:vAlign w:val="bottom"/>
          </w:tcPr>
          <w:p w14:paraId="5216623E"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r>
    </w:tbl>
    <w:p w14:paraId="540040BB"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17</w:t>
      </w:r>
    </w:p>
    <w:p w14:paraId="28C02F36" w14:textId="77777777" w:rsidR="00A918C6" w:rsidRPr="00EA4B23" w:rsidRDefault="00A918C6" w:rsidP="00A918C6">
      <w:pPr>
        <w:pStyle w:val="TableTitle"/>
        <w:rPr>
          <w:rFonts w:ascii="Times New Roman" w:hAnsi="Times New Roman"/>
        </w:rPr>
      </w:pPr>
      <w:r w:rsidRPr="00EA4B23">
        <w:rPr>
          <w:rFonts w:ascii="Times New Roman" w:hAnsi="Times New Roman"/>
          <w:rtl/>
        </w:rPr>
        <w:t>معدل الخصوبة بين النساء ذوات الإعاقة</w:t>
      </w:r>
      <w:r w:rsidRPr="00EA4B23">
        <w:rPr>
          <w:rFonts w:ascii="Times New Roman" w:hAnsi="Times New Roman"/>
          <w:vertAlign w:val="superscript"/>
          <w:rtl/>
        </w:rPr>
        <w:t>(</w:t>
      </w:r>
      <w:r w:rsidRPr="00EA4B23">
        <w:rPr>
          <w:rFonts w:ascii="Times New Roman" w:hAnsi="Times New Roman"/>
          <w:vertAlign w:val="superscript"/>
        </w:rPr>
        <w:footnoteReference w:id="74"/>
      </w:r>
      <w:r w:rsidRPr="00EA4B23">
        <w:rPr>
          <w:rFonts w:ascii="Times New Roman" w:hAnsi="Times New Roman"/>
          <w:vertAlign w:val="superscript"/>
          <w:rtl/>
        </w:rPr>
        <w:t>)</w:t>
      </w:r>
      <w:r w:rsidRPr="00EA4B23">
        <w:rPr>
          <w:rFonts w:ascii="Times New Roman" w:hAnsi="Times New Roman"/>
          <w:rtl/>
        </w:rPr>
        <w:t xml:space="preserve"> </w:t>
      </w:r>
    </w:p>
    <w:tbl>
      <w:tblPr>
        <w:tblStyle w:val="TABLEA0"/>
        <w:bidiVisual/>
        <w:tblW w:w="8390" w:type="dxa"/>
        <w:jc w:val="left"/>
        <w:tblInd w:w="1247" w:type="dxa"/>
        <w:tblLayout w:type="fixed"/>
        <w:tblLook w:val="04E0" w:firstRow="1" w:lastRow="1" w:firstColumn="1" w:lastColumn="0" w:noHBand="0" w:noVBand="1"/>
      </w:tblPr>
      <w:tblGrid>
        <w:gridCol w:w="1629"/>
        <w:gridCol w:w="2243"/>
        <w:gridCol w:w="2113"/>
        <w:gridCol w:w="2405"/>
      </w:tblGrid>
      <w:tr w:rsidR="00A918C6" w:rsidRPr="00EA4B23" w14:paraId="3DB5E7CC"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971" w:type="pct"/>
          </w:tcPr>
          <w:p w14:paraId="6FDFE5F5"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الفئة</w:t>
            </w:r>
            <w:r w:rsidRPr="00EA4B23">
              <w:rPr>
                <w:sz w:val="20"/>
                <w:rtl/>
              </w:rPr>
              <w:t xml:space="preserve"> </w:t>
            </w:r>
            <w:r w:rsidRPr="00EA4B23">
              <w:rPr>
                <w:sz w:val="20"/>
                <w:szCs w:val="20"/>
                <w:rtl/>
              </w:rPr>
              <w:t>العمرية</w:t>
            </w:r>
            <w:r w:rsidRPr="00EA4B23">
              <w:rPr>
                <w:sz w:val="20"/>
                <w:rtl/>
              </w:rPr>
              <w:t xml:space="preserve"> </w:t>
            </w:r>
          </w:p>
        </w:tc>
        <w:tc>
          <w:tcPr>
            <w:tcW w:w="1337" w:type="pct"/>
          </w:tcPr>
          <w:p w14:paraId="7B85E2CF"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عدد</w:t>
            </w:r>
            <w:r w:rsidRPr="00EA4B23">
              <w:rPr>
                <w:sz w:val="20"/>
                <w:rtl/>
              </w:rPr>
              <w:t xml:space="preserve"> </w:t>
            </w:r>
            <w:r w:rsidRPr="00EA4B23">
              <w:rPr>
                <w:sz w:val="20"/>
                <w:szCs w:val="20"/>
                <w:rtl/>
              </w:rPr>
              <w:t>النساء</w:t>
            </w:r>
            <w:r w:rsidRPr="00EA4B23">
              <w:rPr>
                <w:sz w:val="20"/>
                <w:rtl/>
              </w:rPr>
              <w:t xml:space="preserve"> </w:t>
            </w:r>
          </w:p>
        </w:tc>
        <w:tc>
          <w:tcPr>
            <w:tcW w:w="1259" w:type="pct"/>
          </w:tcPr>
          <w:p w14:paraId="5A5B1450"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الولادات</w:t>
            </w:r>
            <w:r w:rsidRPr="00EA4B23">
              <w:rPr>
                <w:sz w:val="20"/>
                <w:rtl/>
              </w:rPr>
              <w:t xml:space="preserve"> </w:t>
            </w:r>
          </w:p>
        </w:tc>
        <w:tc>
          <w:tcPr>
            <w:tcW w:w="1434" w:type="pct"/>
          </w:tcPr>
          <w:p w14:paraId="7327174D"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معدل</w:t>
            </w:r>
            <w:r w:rsidRPr="00EA4B23">
              <w:rPr>
                <w:sz w:val="20"/>
                <w:rtl/>
              </w:rPr>
              <w:t xml:space="preserve"> </w:t>
            </w:r>
            <w:r w:rsidRPr="00EA4B23">
              <w:rPr>
                <w:sz w:val="20"/>
                <w:szCs w:val="20"/>
                <w:rtl/>
              </w:rPr>
              <w:t>الخصوبة</w:t>
            </w:r>
            <w:r w:rsidRPr="00EA4B23">
              <w:rPr>
                <w:sz w:val="20"/>
                <w:rtl/>
              </w:rPr>
              <w:t xml:space="preserve"> </w:t>
            </w:r>
            <w:r w:rsidRPr="00EA4B23">
              <w:rPr>
                <w:sz w:val="20"/>
                <w:szCs w:val="20"/>
                <w:rtl/>
              </w:rPr>
              <w:t>حسب</w:t>
            </w:r>
            <w:r w:rsidRPr="00EA4B23">
              <w:rPr>
                <w:sz w:val="20"/>
                <w:rtl/>
              </w:rPr>
              <w:t xml:space="preserve"> </w:t>
            </w:r>
            <w:r w:rsidRPr="00EA4B23">
              <w:rPr>
                <w:sz w:val="20"/>
                <w:szCs w:val="20"/>
                <w:rtl/>
              </w:rPr>
              <w:t>الفئة</w:t>
            </w:r>
            <w:r w:rsidRPr="00EA4B23">
              <w:rPr>
                <w:sz w:val="20"/>
                <w:rtl/>
              </w:rPr>
              <w:t xml:space="preserve"> </w:t>
            </w:r>
            <w:r w:rsidRPr="00EA4B23">
              <w:rPr>
                <w:sz w:val="20"/>
                <w:szCs w:val="20"/>
                <w:rtl/>
              </w:rPr>
              <w:t>العمرية</w:t>
            </w:r>
            <w:r w:rsidRPr="00EA4B23">
              <w:rPr>
                <w:sz w:val="20"/>
                <w:rtl/>
              </w:rPr>
              <w:t xml:space="preserve"> </w:t>
            </w:r>
          </w:p>
        </w:tc>
      </w:tr>
      <w:tr w:rsidR="00A918C6" w:rsidRPr="00EA4B23" w14:paraId="37E10021" w14:textId="77777777" w:rsidTr="00BB73FD">
        <w:trPr>
          <w:jc w:val="left"/>
        </w:trPr>
        <w:tc>
          <w:tcPr>
            <w:tcW w:w="971" w:type="pct"/>
          </w:tcPr>
          <w:p w14:paraId="068A5CA6"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من</w:t>
            </w:r>
            <w:r w:rsidRPr="00EA4B23">
              <w:rPr>
                <w:sz w:val="20"/>
                <w:rtl/>
              </w:rPr>
              <w:t> </w:t>
            </w:r>
            <w:r w:rsidRPr="00EA4B23">
              <w:rPr>
                <w:sz w:val="20"/>
                <w:szCs w:val="20"/>
                <w:rtl/>
              </w:rPr>
              <w:t>15</w:t>
            </w:r>
            <w:r w:rsidRPr="00EA4B23">
              <w:rPr>
                <w:sz w:val="20"/>
                <w:rtl/>
              </w:rPr>
              <w:t xml:space="preserve"> </w:t>
            </w:r>
            <w:r w:rsidRPr="00EA4B23">
              <w:rPr>
                <w:sz w:val="20"/>
                <w:szCs w:val="20"/>
                <w:rtl/>
              </w:rPr>
              <w:t>إلى</w:t>
            </w:r>
            <w:r w:rsidRPr="00EA4B23">
              <w:rPr>
                <w:sz w:val="20"/>
                <w:rtl/>
              </w:rPr>
              <w:t> </w:t>
            </w:r>
            <w:r w:rsidRPr="00EA4B23">
              <w:rPr>
                <w:sz w:val="20"/>
                <w:szCs w:val="20"/>
                <w:rtl/>
              </w:rPr>
              <w:t>19</w:t>
            </w:r>
            <w:r w:rsidRPr="00EA4B23">
              <w:rPr>
                <w:sz w:val="20"/>
                <w:rtl/>
              </w:rPr>
              <w:t xml:space="preserve"> </w:t>
            </w:r>
            <w:r w:rsidRPr="00EA4B23">
              <w:rPr>
                <w:sz w:val="20"/>
                <w:szCs w:val="20"/>
                <w:rtl/>
              </w:rPr>
              <w:t>سنة</w:t>
            </w:r>
          </w:p>
        </w:tc>
        <w:tc>
          <w:tcPr>
            <w:tcW w:w="1337" w:type="pct"/>
            <w:vAlign w:val="bottom"/>
          </w:tcPr>
          <w:p w14:paraId="0510F020" w14:textId="7D1D7CC6"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768 14</w:t>
            </w:r>
          </w:p>
        </w:tc>
        <w:tc>
          <w:tcPr>
            <w:tcW w:w="1259" w:type="pct"/>
            <w:vAlign w:val="bottom"/>
          </w:tcPr>
          <w:p w14:paraId="75D8A85B" w14:textId="77777777" w:rsidR="00A918C6" w:rsidRPr="00EA4B23" w:rsidRDefault="00A918C6" w:rsidP="00BB73FD">
            <w:pPr>
              <w:pStyle w:val="SingleTxtGA"/>
              <w:spacing w:before="40" w:after="40" w:line="300" w:lineRule="exact"/>
              <w:ind w:left="57" w:right="57"/>
              <w:jc w:val="left"/>
              <w:rPr>
                <w:sz w:val="20"/>
                <w:szCs w:val="20"/>
                <w:rtl/>
              </w:rPr>
            </w:pPr>
            <w:r w:rsidRPr="00EA4B23">
              <w:rPr>
                <w:sz w:val="20"/>
                <w:szCs w:val="20"/>
                <w:rtl/>
              </w:rPr>
              <w:t>342</w:t>
            </w:r>
          </w:p>
        </w:tc>
        <w:tc>
          <w:tcPr>
            <w:tcW w:w="1434" w:type="pct"/>
            <w:vAlign w:val="bottom"/>
          </w:tcPr>
          <w:p w14:paraId="13BF95C2" w14:textId="77777777" w:rsidR="00A918C6" w:rsidRPr="00EA4B23" w:rsidRDefault="00A918C6" w:rsidP="00BB73FD">
            <w:pPr>
              <w:pStyle w:val="SingleTxtGA"/>
              <w:spacing w:before="40" w:after="40" w:line="300" w:lineRule="exact"/>
              <w:ind w:left="57" w:right="57"/>
              <w:jc w:val="left"/>
              <w:rPr>
                <w:sz w:val="20"/>
                <w:szCs w:val="20"/>
                <w:rtl/>
              </w:rPr>
            </w:pPr>
            <w:r w:rsidRPr="00EA4B23">
              <w:rPr>
                <w:sz w:val="20"/>
                <w:szCs w:val="20"/>
                <w:rtl/>
              </w:rPr>
              <w:t>0,023</w:t>
            </w:r>
          </w:p>
        </w:tc>
      </w:tr>
      <w:tr w:rsidR="00A918C6" w:rsidRPr="00EA4B23" w14:paraId="363CC576" w14:textId="77777777" w:rsidTr="00BB73FD">
        <w:trPr>
          <w:jc w:val="left"/>
        </w:trPr>
        <w:tc>
          <w:tcPr>
            <w:tcW w:w="971" w:type="pct"/>
          </w:tcPr>
          <w:p w14:paraId="4DCEC4DC"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من</w:t>
            </w:r>
            <w:r w:rsidRPr="00EA4B23">
              <w:rPr>
                <w:sz w:val="20"/>
                <w:rtl/>
              </w:rPr>
              <w:t> </w:t>
            </w:r>
            <w:r w:rsidRPr="00EA4B23">
              <w:rPr>
                <w:sz w:val="20"/>
                <w:szCs w:val="20"/>
                <w:rtl/>
              </w:rPr>
              <w:t>20</w:t>
            </w:r>
            <w:r w:rsidRPr="00EA4B23">
              <w:rPr>
                <w:sz w:val="20"/>
                <w:rtl/>
              </w:rPr>
              <w:t xml:space="preserve"> </w:t>
            </w:r>
            <w:r w:rsidRPr="00EA4B23">
              <w:rPr>
                <w:sz w:val="20"/>
                <w:szCs w:val="20"/>
                <w:rtl/>
              </w:rPr>
              <w:t>إلى</w:t>
            </w:r>
            <w:r w:rsidRPr="00EA4B23">
              <w:rPr>
                <w:sz w:val="20"/>
                <w:rtl/>
              </w:rPr>
              <w:t> </w:t>
            </w:r>
            <w:r w:rsidRPr="00EA4B23">
              <w:rPr>
                <w:sz w:val="20"/>
                <w:szCs w:val="20"/>
                <w:rtl/>
              </w:rPr>
              <w:t>24</w:t>
            </w:r>
            <w:r w:rsidRPr="00EA4B23">
              <w:rPr>
                <w:sz w:val="20"/>
                <w:rtl/>
              </w:rPr>
              <w:t xml:space="preserve"> </w:t>
            </w:r>
            <w:r w:rsidRPr="00EA4B23">
              <w:rPr>
                <w:sz w:val="20"/>
                <w:szCs w:val="20"/>
                <w:rtl/>
              </w:rPr>
              <w:t>سنة</w:t>
            </w:r>
          </w:p>
        </w:tc>
        <w:tc>
          <w:tcPr>
            <w:tcW w:w="1337" w:type="pct"/>
            <w:vAlign w:val="bottom"/>
          </w:tcPr>
          <w:p w14:paraId="106301B8" w14:textId="1754E628"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242 11</w:t>
            </w:r>
          </w:p>
        </w:tc>
        <w:tc>
          <w:tcPr>
            <w:tcW w:w="1259" w:type="pct"/>
            <w:vAlign w:val="bottom"/>
          </w:tcPr>
          <w:p w14:paraId="4145A27F" w14:textId="43095D02"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508 1</w:t>
            </w:r>
          </w:p>
        </w:tc>
        <w:tc>
          <w:tcPr>
            <w:tcW w:w="1434" w:type="pct"/>
            <w:vAlign w:val="bottom"/>
          </w:tcPr>
          <w:p w14:paraId="2777B3E3" w14:textId="77777777" w:rsidR="00A918C6" w:rsidRPr="00EA4B23" w:rsidRDefault="00A918C6" w:rsidP="00BB73FD">
            <w:pPr>
              <w:pStyle w:val="SingleTxtGA"/>
              <w:spacing w:before="40" w:after="40" w:line="300" w:lineRule="exact"/>
              <w:ind w:left="57" w:right="57"/>
              <w:jc w:val="left"/>
              <w:rPr>
                <w:sz w:val="20"/>
                <w:szCs w:val="20"/>
                <w:rtl/>
              </w:rPr>
            </w:pPr>
            <w:r w:rsidRPr="00EA4B23">
              <w:rPr>
                <w:sz w:val="20"/>
                <w:szCs w:val="20"/>
                <w:rtl/>
              </w:rPr>
              <w:t>0,134</w:t>
            </w:r>
          </w:p>
        </w:tc>
      </w:tr>
      <w:tr w:rsidR="00A918C6" w:rsidRPr="00EA4B23" w14:paraId="436072FA" w14:textId="77777777" w:rsidTr="00BB73FD">
        <w:trPr>
          <w:jc w:val="left"/>
        </w:trPr>
        <w:tc>
          <w:tcPr>
            <w:tcW w:w="971" w:type="pct"/>
          </w:tcPr>
          <w:p w14:paraId="547009F8"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من</w:t>
            </w:r>
            <w:r w:rsidRPr="00EA4B23">
              <w:rPr>
                <w:sz w:val="20"/>
                <w:rtl/>
              </w:rPr>
              <w:t> </w:t>
            </w:r>
            <w:r w:rsidRPr="00EA4B23">
              <w:rPr>
                <w:sz w:val="20"/>
                <w:szCs w:val="20"/>
                <w:rtl/>
              </w:rPr>
              <w:t>25</w:t>
            </w:r>
            <w:r w:rsidRPr="00EA4B23">
              <w:rPr>
                <w:sz w:val="20"/>
                <w:rtl/>
              </w:rPr>
              <w:t xml:space="preserve"> </w:t>
            </w:r>
            <w:r w:rsidRPr="00EA4B23">
              <w:rPr>
                <w:sz w:val="20"/>
                <w:szCs w:val="20"/>
                <w:rtl/>
              </w:rPr>
              <w:t>إلى</w:t>
            </w:r>
            <w:r w:rsidRPr="00EA4B23">
              <w:rPr>
                <w:sz w:val="20"/>
                <w:rtl/>
              </w:rPr>
              <w:t> </w:t>
            </w:r>
            <w:r w:rsidRPr="00EA4B23">
              <w:rPr>
                <w:sz w:val="20"/>
                <w:szCs w:val="20"/>
                <w:rtl/>
              </w:rPr>
              <w:t>29</w:t>
            </w:r>
            <w:r w:rsidRPr="00EA4B23">
              <w:rPr>
                <w:sz w:val="20"/>
                <w:rtl/>
              </w:rPr>
              <w:t xml:space="preserve"> </w:t>
            </w:r>
            <w:r w:rsidRPr="00EA4B23">
              <w:rPr>
                <w:sz w:val="20"/>
                <w:szCs w:val="20"/>
                <w:rtl/>
              </w:rPr>
              <w:t>سنة</w:t>
            </w:r>
          </w:p>
        </w:tc>
        <w:tc>
          <w:tcPr>
            <w:tcW w:w="1337" w:type="pct"/>
            <w:vAlign w:val="bottom"/>
          </w:tcPr>
          <w:p w14:paraId="693B6195" w14:textId="74C61C98"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920 8</w:t>
            </w:r>
          </w:p>
        </w:tc>
        <w:tc>
          <w:tcPr>
            <w:tcW w:w="1259" w:type="pct"/>
            <w:vAlign w:val="bottom"/>
          </w:tcPr>
          <w:p w14:paraId="261B7FF3" w14:textId="3C518282"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759 1</w:t>
            </w:r>
          </w:p>
        </w:tc>
        <w:tc>
          <w:tcPr>
            <w:tcW w:w="1434" w:type="pct"/>
            <w:vAlign w:val="bottom"/>
          </w:tcPr>
          <w:p w14:paraId="0808598F" w14:textId="77777777" w:rsidR="00A918C6" w:rsidRPr="00EA4B23" w:rsidRDefault="00A918C6" w:rsidP="00BB73FD">
            <w:pPr>
              <w:pStyle w:val="SingleTxtGA"/>
              <w:spacing w:before="40" w:after="40" w:line="300" w:lineRule="exact"/>
              <w:ind w:left="57" w:right="57"/>
              <w:jc w:val="left"/>
              <w:rPr>
                <w:sz w:val="20"/>
                <w:szCs w:val="20"/>
                <w:rtl/>
              </w:rPr>
            </w:pPr>
            <w:r w:rsidRPr="00EA4B23">
              <w:rPr>
                <w:sz w:val="20"/>
                <w:szCs w:val="20"/>
                <w:rtl/>
              </w:rPr>
              <w:t>0,197</w:t>
            </w:r>
          </w:p>
        </w:tc>
      </w:tr>
      <w:tr w:rsidR="00A918C6" w:rsidRPr="00EA4B23" w14:paraId="3D579E38" w14:textId="77777777" w:rsidTr="00BB73FD">
        <w:trPr>
          <w:jc w:val="left"/>
        </w:trPr>
        <w:tc>
          <w:tcPr>
            <w:tcW w:w="971" w:type="pct"/>
          </w:tcPr>
          <w:p w14:paraId="6627CB37"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من</w:t>
            </w:r>
            <w:r w:rsidRPr="00EA4B23">
              <w:rPr>
                <w:sz w:val="20"/>
                <w:rtl/>
              </w:rPr>
              <w:t> </w:t>
            </w:r>
            <w:r w:rsidRPr="00EA4B23">
              <w:rPr>
                <w:sz w:val="20"/>
                <w:szCs w:val="20"/>
                <w:rtl/>
              </w:rPr>
              <w:t>30</w:t>
            </w:r>
            <w:r w:rsidRPr="00EA4B23">
              <w:rPr>
                <w:sz w:val="20"/>
                <w:rtl/>
              </w:rPr>
              <w:t xml:space="preserve"> </w:t>
            </w:r>
            <w:r w:rsidRPr="00EA4B23">
              <w:rPr>
                <w:sz w:val="20"/>
                <w:szCs w:val="20"/>
                <w:rtl/>
              </w:rPr>
              <w:t>إلى</w:t>
            </w:r>
            <w:r w:rsidRPr="00EA4B23">
              <w:rPr>
                <w:sz w:val="20"/>
                <w:rtl/>
              </w:rPr>
              <w:t> </w:t>
            </w:r>
            <w:r w:rsidRPr="00EA4B23">
              <w:rPr>
                <w:sz w:val="20"/>
                <w:szCs w:val="20"/>
                <w:rtl/>
              </w:rPr>
              <w:t>34</w:t>
            </w:r>
            <w:r w:rsidRPr="00EA4B23">
              <w:rPr>
                <w:sz w:val="20"/>
                <w:rtl/>
              </w:rPr>
              <w:t xml:space="preserve"> </w:t>
            </w:r>
            <w:r w:rsidRPr="00EA4B23">
              <w:rPr>
                <w:sz w:val="20"/>
                <w:szCs w:val="20"/>
                <w:rtl/>
              </w:rPr>
              <w:t>سنة</w:t>
            </w:r>
          </w:p>
        </w:tc>
        <w:tc>
          <w:tcPr>
            <w:tcW w:w="1337" w:type="pct"/>
            <w:vAlign w:val="bottom"/>
          </w:tcPr>
          <w:p w14:paraId="1FABFA7D" w14:textId="4DAD2C7F"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417 7</w:t>
            </w:r>
          </w:p>
        </w:tc>
        <w:tc>
          <w:tcPr>
            <w:tcW w:w="1259" w:type="pct"/>
            <w:vAlign w:val="bottom"/>
          </w:tcPr>
          <w:p w14:paraId="23B54A67" w14:textId="330DE208"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438 1</w:t>
            </w:r>
          </w:p>
        </w:tc>
        <w:tc>
          <w:tcPr>
            <w:tcW w:w="1434" w:type="pct"/>
            <w:vAlign w:val="bottom"/>
          </w:tcPr>
          <w:p w14:paraId="7CF425B5" w14:textId="77777777" w:rsidR="00A918C6" w:rsidRPr="00EA4B23" w:rsidRDefault="00A918C6" w:rsidP="00BB73FD">
            <w:pPr>
              <w:pStyle w:val="SingleTxtGA"/>
              <w:spacing w:before="40" w:after="40" w:line="300" w:lineRule="exact"/>
              <w:ind w:left="57" w:right="57"/>
              <w:jc w:val="left"/>
              <w:rPr>
                <w:sz w:val="20"/>
                <w:szCs w:val="20"/>
                <w:rtl/>
              </w:rPr>
            </w:pPr>
            <w:r w:rsidRPr="00EA4B23">
              <w:rPr>
                <w:sz w:val="20"/>
                <w:szCs w:val="20"/>
                <w:rtl/>
              </w:rPr>
              <w:t>0,194</w:t>
            </w:r>
          </w:p>
        </w:tc>
      </w:tr>
      <w:tr w:rsidR="00A918C6" w:rsidRPr="00EA4B23" w14:paraId="401B5643" w14:textId="77777777" w:rsidTr="00BB73FD">
        <w:trPr>
          <w:jc w:val="left"/>
        </w:trPr>
        <w:tc>
          <w:tcPr>
            <w:tcW w:w="971" w:type="pct"/>
          </w:tcPr>
          <w:p w14:paraId="655DA1C8"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من</w:t>
            </w:r>
            <w:r w:rsidRPr="00EA4B23">
              <w:rPr>
                <w:sz w:val="20"/>
                <w:rtl/>
              </w:rPr>
              <w:t> </w:t>
            </w:r>
            <w:r w:rsidRPr="00EA4B23">
              <w:rPr>
                <w:sz w:val="20"/>
                <w:szCs w:val="20"/>
                <w:rtl/>
              </w:rPr>
              <w:t>35</w:t>
            </w:r>
            <w:r w:rsidRPr="00EA4B23">
              <w:rPr>
                <w:sz w:val="20"/>
                <w:rtl/>
              </w:rPr>
              <w:t xml:space="preserve"> </w:t>
            </w:r>
            <w:r w:rsidRPr="00EA4B23">
              <w:rPr>
                <w:sz w:val="20"/>
                <w:szCs w:val="20"/>
                <w:rtl/>
              </w:rPr>
              <w:t>إلى</w:t>
            </w:r>
            <w:r w:rsidRPr="00EA4B23">
              <w:rPr>
                <w:sz w:val="20"/>
                <w:rtl/>
              </w:rPr>
              <w:t> </w:t>
            </w:r>
            <w:r w:rsidRPr="00EA4B23">
              <w:rPr>
                <w:sz w:val="20"/>
                <w:szCs w:val="20"/>
                <w:rtl/>
              </w:rPr>
              <w:t>39</w:t>
            </w:r>
            <w:r w:rsidRPr="00EA4B23">
              <w:rPr>
                <w:sz w:val="20"/>
                <w:rtl/>
              </w:rPr>
              <w:t xml:space="preserve"> </w:t>
            </w:r>
            <w:r w:rsidRPr="00EA4B23">
              <w:rPr>
                <w:sz w:val="20"/>
                <w:szCs w:val="20"/>
                <w:rtl/>
              </w:rPr>
              <w:t>سنة</w:t>
            </w:r>
          </w:p>
        </w:tc>
        <w:tc>
          <w:tcPr>
            <w:tcW w:w="1337" w:type="pct"/>
            <w:vAlign w:val="bottom"/>
          </w:tcPr>
          <w:p w14:paraId="541474E2" w14:textId="384AAF91"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783 7</w:t>
            </w:r>
          </w:p>
        </w:tc>
        <w:tc>
          <w:tcPr>
            <w:tcW w:w="1259" w:type="pct"/>
            <w:vAlign w:val="bottom"/>
          </w:tcPr>
          <w:p w14:paraId="2FD4EC47" w14:textId="23031104"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349 1</w:t>
            </w:r>
          </w:p>
        </w:tc>
        <w:tc>
          <w:tcPr>
            <w:tcW w:w="1434" w:type="pct"/>
            <w:vAlign w:val="bottom"/>
          </w:tcPr>
          <w:p w14:paraId="16792208" w14:textId="77777777" w:rsidR="00A918C6" w:rsidRPr="00EA4B23" w:rsidRDefault="00A918C6" w:rsidP="00BB73FD">
            <w:pPr>
              <w:pStyle w:val="SingleTxtGA"/>
              <w:spacing w:before="40" w:after="40" w:line="300" w:lineRule="exact"/>
              <w:ind w:left="57" w:right="57"/>
              <w:jc w:val="left"/>
              <w:rPr>
                <w:sz w:val="20"/>
                <w:szCs w:val="20"/>
                <w:rtl/>
              </w:rPr>
            </w:pPr>
            <w:r w:rsidRPr="00EA4B23">
              <w:rPr>
                <w:sz w:val="20"/>
                <w:szCs w:val="20"/>
                <w:rtl/>
              </w:rPr>
              <w:t>0,173</w:t>
            </w:r>
          </w:p>
        </w:tc>
      </w:tr>
      <w:tr w:rsidR="00A918C6" w:rsidRPr="00EA4B23" w14:paraId="6165424D" w14:textId="77777777" w:rsidTr="00BB73FD">
        <w:trPr>
          <w:jc w:val="left"/>
        </w:trPr>
        <w:tc>
          <w:tcPr>
            <w:tcW w:w="971" w:type="pct"/>
          </w:tcPr>
          <w:p w14:paraId="73C91B82"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من</w:t>
            </w:r>
            <w:r w:rsidRPr="00EA4B23">
              <w:rPr>
                <w:sz w:val="20"/>
                <w:rtl/>
              </w:rPr>
              <w:t> </w:t>
            </w:r>
            <w:r w:rsidRPr="00EA4B23">
              <w:rPr>
                <w:sz w:val="20"/>
                <w:szCs w:val="20"/>
                <w:rtl/>
              </w:rPr>
              <w:t>40</w:t>
            </w:r>
            <w:r w:rsidRPr="00EA4B23">
              <w:rPr>
                <w:sz w:val="20"/>
                <w:rtl/>
              </w:rPr>
              <w:t xml:space="preserve"> </w:t>
            </w:r>
            <w:r w:rsidRPr="00EA4B23">
              <w:rPr>
                <w:sz w:val="20"/>
                <w:szCs w:val="20"/>
                <w:rtl/>
              </w:rPr>
              <w:t>إلى</w:t>
            </w:r>
            <w:r w:rsidRPr="00EA4B23">
              <w:rPr>
                <w:sz w:val="20"/>
                <w:rtl/>
              </w:rPr>
              <w:t> </w:t>
            </w:r>
            <w:r w:rsidRPr="00EA4B23">
              <w:rPr>
                <w:sz w:val="20"/>
                <w:szCs w:val="20"/>
                <w:rtl/>
              </w:rPr>
              <w:t>44</w:t>
            </w:r>
            <w:r w:rsidRPr="00EA4B23">
              <w:rPr>
                <w:sz w:val="20"/>
                <w:rtl/>
              </w:rPr>
              <w:t xml:space="preserve"> </w:t>
            </w:r>
            <w:r w:rsidRPr="00EA4B23">
              <w:rPr>
                <w:sz w:val="20"/>
                <w:szCs w:val="20"/>
                <w:rtl/>
              </w:rPr>
              <w:t>سنة</w:t>
            </w:r>
          </w:p>
        </w:tc>
        <w:tc>
          <w:tcPr>
            <w:tcW w:w="1337" w:type="pct"/>
            <w:vAlign w:val="bottom"/>
          </w:tcPr>
          <w:p w14:paraId="05313BE6" w14:textId="20377862"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914 7</w:t>
            </w:r>
          </w:p>
        </w:tc>
        <w:tc>
          <w:tcPr>
            <w:tcW w:w="1259" w:type="pct"/>
            <w:vAlign w:val="bottom"/>
          </w:tcPr>
          <w:p w14:paraId="4CD388CC" w14:textId="77777777" w:rsidR="00A918C6" w:rsidRPr="00EA4B23" w:rsidRDefault="00A918C6" w:rsidP="00BB73FD">
            <w:pPr>
              <w:pStyle w:val="SingleTxtGA"/>
              <w:spacing w:before="40" w:after="40" w:line="300" w:lineRule="exact"/>
              <w:ind w:left="57" w:right="57"/>
              <w:jc w:val="left"/>
              <w:rPr>
                <w:sz w:val="20"/>
                <w:szCs w:val="20"/>
                <w:rtl/>
              </w:rPr>
            </w:pPr>
            <w:r w:rsidRPr="00EA4B23">
              <w:rPr>
                <w:sz w:val="20"/>
                <w:szCs w:val="20"/>
                <w:rtl/>
              </w:rPr>
              <w:t>846</w:t>
            </w:r>
          </w:p>
        </w:tc>
        <w:tc>
          <w:tcPr>
            <w:tcW w:w="1434" w:type="pct"/>
            <w:vAlign w:val="bottom"/>
          </w:tcPr>
          <w:p w14:paraId="6A33D452" w14:textId="77777777" w:rsidR="00A918C6" w:rsidRPr="00EA4B23" w:rsidRDefault="00A918C6" w:rsidP="00BB73FD">
            <w:pPr>
              <w:pStyle w:val="SingleTxtGA"/>
              <w:spacing w:before="40" w:after="40" w:line="300" w:lineRule="exact"/>
              <w:ind w:left="57" w:right="57"/>
              <w:jc w:val="left"/>
              <w:rPr>
                <w:sz w:val="20"/>
                <w:szCs w:val="20"/>
                <w:rtl/>
              </w:rPr>
            </w:pPr>
            <w:r w:rsidRPr="00EA4B23">
              <w:rPr>
                <w:sz w:val="20"/>
                <w:szCs w:val="20"/>
                <w:rtl/>
              </w:rPr>
              <w:t>0,107</w:t>
            </w:r>
          </w:p>
        </w:tc>
      </w:tr>
      <w:tr w:rsidR="00A918C6" w:rsidRPr="00EA4B23" w14:paraId="4FBEEBBF" w14:textId="77777777" w:rsidTr="00BB73FD">
        <w:trPr>
          <w:jc w:val="left"/>
        </w:trPr>
        <w:tc>
          <w:tcPr>
            <w:tcW w:w="971" w:type="pct"/>
            <w:tcBorders>
              <w:bottom w:val="single" w:sz="4" w:space="0" w:color="auto"/>
            </w:tcBorders>
          </w:tcPr>
          <w:p w14:paraId="04AD6F20" w14:textId="77777777" w:rsidR="00A918C6" w:rsidRPr="00EA4B23" w:rsidRDefault="00A918C6" w:rsidP="00BB73FD">
            <w:pPr>
              <w:pStyle w:val="SingleTxtGA"/>
              <w:spacing w:before="40" w:after="40" w:line="300" w:lineRule="exact"/>
              <w:ind w:left="57" w:right="57"/>
              <w:jc w:val="left"/>
              <w:rPr>
                <w:sz w:val="20"/>
                <w:szCs w:val="20"/>
              </w:rPr>
            </w:pPr>
            <w:r w:rsidRPr="00EA4B23">
              <w:rPr>
                <w:sz w:val="20"/>
                <w:szCs w:val="20"/>
                <w:rtl/>
              </w:rPr>
              <w:t>من</w:t>
            </w:r>
            <w:r w:rsidRPr="00EA4B23">
              <w:rPr>
                <w:sz w:val="20"/>
                <w:rtl/>
              </w:rPr>
              <w:t> </w:t>
            </w:r>
            <w:r w:rsidRPr="00EA4B23">
              <w:rPr>
                <w:sz w:val="20"/>
                <w:szCs w:val="20"/>
                <w:rtl/>
              </w:rPr>
              <w:t>45</w:t>
            </w:r>
            <w:r w:rsidRPr="00EA4B23">
              <w:rPr>
                <w:sz w:val="20"/>
                <w:rtl/>
              </w:rPr>
              <w:t xml:space="preserve"> </w:t>
            </w:r>
            <w:r w:rsidRPr="00EA4B23">
              <w:rPr>
                <w:sz w:val="20"/>
                <w:szCs w:val="20"/>
                <w:rtl/>
              </w:rPr>
              <w:t>إلى</w:t>
            </w:r>
            <w:r w:rsidRPr="00EA4B23">
              <w:rPr>
                <w:sz w:val="20"/>
                <w:rtl/>
              </w:rPr>
              <w:t> </w:t>
            </w:r>
            <w:r w:rsidRPr="00EA4B23">
              <w:rPr>
                <w:sz w:val="20"/>
                <w:szCs w:val="20"/>
                <w:rtl/>
              </w:rPr>
              <w:t>49</w:t>
            </w:r>
            <w:r w:rsidRPr="00EA4B23">
              <w:rPr>
                <w:sz w:val="20"/>
                <w:rtl/>
              </w:rPr>
              <w:t xml:space="preserve"> </w:t>
            </w:r>
            <w:r w:rsidRPr="00EA4B23">
              <w:rPr>
                <w:sz w:val="20"/>
                <w:szCs w:val="20"/>
                <w:rtl/>
              </w:rPr>
              <w:t>سنة</w:t>
            </w:r>
          </w:p>
        </w:tc>
        <w:tc>
          <w:tcPr>
            <w:tcW w:w="1337" w:type="pct"/>
            <w:tcBorders>
              <w:bottom w:val="single" w:sz="4" w:space="0" w:color="auto"/>
            </w:tcBorders>
            <w:vAlign w:val="bottom"/>
          </w:tcPr>
          <w:p w14:paraId="0C8CC85D" w14:textId="42C55291" w:rsidR="00A918C6" w:rsidRPr="00EA4B23" w:rsidRDefault="002D1FC2" w:rsidP="00BB73FD">
            <w:pPr>
              <w:pStyle w:val="SingleTxtGA"/>
              <w:spacing w:before="40" w:after="40" w:line="300" w:lineRule="exact"/>
              <w:ind w:left="57" w:right="57"/>
              <w:jc w:val="left"/>
              <w:rPr>
                <w:sz w:val="20"/>
                <w:szCs w:val="20"/>
                <w:rtl/>
              </w:rPr>
            </w:pPr>
            <w:r w:rsidRPr="00EA4B23">
              <w:rPr>
                <w:sz w:val="20"/>
                <w:szCs w:val="20"/>
                <w:rtl/>
              </w:rPr>
              <w:t>173 8</w:t>
            </w:r>
          </w:p>
        </w:tc>
        <w:tc>
          <w:tcPr>
            <w:tcW w:w="1259" w:type="pct"/>
            <w:tcBorders>
              <w:bottom w:val="single" w:sz="4" w:space="0" w:color="auto"/>
            </w:tcBorders>
            <w:vAlign w:val="bottom"/>
          </w:tcPr>
          <w:p w14:paraId="0FEF51EF" w14:textId="77777777" w:rsidR="00A918C6" w:rsidRPr="00EA4B23" w:rsidRDefault="00A918C6" w:rsidP="00BB73FD">
            <w:pPr>
              <w:pStyle w:val="SingleTxtGA"/>
              <w:spacing w:before="40" w:after="40" w:line="300" w:lineRule="exact"/>
              <w:ind w:left="57" w:right="57"/>
              <w:jc w:val="left"/>
              <w:rPr>
                <w:sz w:val="20"/>
                <w:szCs w:val="20"/>
                <w:rtl/>
              </w:rPr>
            </w:pPr>
            <w:r w:rsidRPr="00EA4B23">
              <w:rPr>
                <w:sz w:val="20"/>
                <w:szCs w:val="20"/>
                <w:rtl/>
              </w:rPr>
              <w:t>442</w:t>
            </w:r>
          </w:p>
        </w:tc>
        <w:tc>
          <w:tcPr>
            <w:tcW w:w="1434" w:type="pct"/>
            <w:tcBorders>
              <w:bottom w:val="single" w:sz="4" w:space="0" w:color="auto"/>
            </w:tcBorders>
            <w:vAlign w:val="bottom"/>
          </w:tcPr>
          <w:p w14:paraId="6B26EF80" w14:textId="77777777" w:rsidR="00A918C6" w:rsidRPr="00EA4B23" w:rsidRDefault="00A918C6" w:rsidP="00BB73FD">
            <w:pPr>
              <w:pStyle w:val="SingleTxtGA"/>
              <w:spacing w:before="40" w:after="40" w:line="300" w:lineRule="exact"/>
              <w:ind w:left="57" w:right="57"/>
              <w:jc w:val="left"/>
              <w:rPr>
                <w:sz w:val="20"/>
                <w:szCs w:val="20"/>
                <w:rtl/>
              </w:rPr>
            </w:pPr>
            <w:r w:rsidRPr="00EA4B23">
              <w:rPr>
                <w:sz w:val="20"/>
                <w:szCs w:val="20"/>
                <w:rtl/>
              </w:rPr>
              <w:t>0,054</w:t>
            </w:r>
          </w:p>
        </w:tc>
      </w:tr>
      <w:tr w:rsidR="00A918C6" w:rsidRPr="00EA4B23" w14:paraId="02FFD3CD" w14:textId="77777777" w:rsidTr="00BB73FD">
        <w:trPr>
          <w:jc w:val="left"/>
        </w:trPr>
        <w:tc>
          <w:tcPr>
            <w:tcW w:w="971" w:type="pct"/>
            <w:tcBorders>
              <w:bottom w:val="single" w:sz="4" w:space="0" w:color="auto"/>
            </w:tcBorders>
          </w:tcPr>
          <w:p w14:paraId="6A66EE1A" w14:textId="77777777" w:rsidR="00A918C6" w:rsidRPr="00EA4B23" w:rsidRDefault="00A918C6" w:rsidP="00BB73FD">
            <w:pPr>
              <w:pStyle w:val="SingleTxtGA"/>
              <w:spacing w:before="40" w:after="40" w:line="300" w:lineRule="exact"/>
              <w:ind w:left="57" w:right="57"/>
              <w:jc w:val="left"/>
              <w:rPr>
                <w:b/>
                <w:bCs/>
                <w:sz w:val="20"/>
                <w:szCs w:val="20"/>
              </w:rPr>
            </w:pPr>
            <w:r w:rsidRPr="00EA4B23">
              <w:rPr>
                <w:rFonts w:hint="cs"/>
                <w:b/>
                <w:bCs/>
                <w:sz w:val="20"/>
                <w:rtl/>
              </w:rPr>
              <w:t>المجموع</w:t>
            </w:r>
          </w:p>
        </w:tc>
        <w:tc>
          <w:tcPr>
            <w:tcW w:w="1337" w:type="pct"/>
            <w:tcBorders>
              <w:bottom w:val="single" w:sz="4" w:space="0" w:color="auto"/>
            </w:tcBorders>
          </w:tcPr>
          <w:p w14:paraId="09C954FC" w14:textId="77777777" w:rsidR="00A918C6" w:rsidRPr="00EA4B23" w:rsidRDefault="00A918C6" w:rsidP="00BB73FD">
            <w:pPr>
              <w:pStyle w:val="SingleTxtGA"/>
              <w:spacing w:before="40" w:after="40" w:line="300" w:lineRule="exact"/>
              <w:ind w:left="57" w:right="57"/>
              <w:jc w:val="left"/>
              <w:rPr>
                <w:b/>
                <w:bCs/>
                <w:sz w:val="20"/>
                <w:szCs w:val="20"/>
                <w:rtl/>
              </w:rPr>
            </w:pPr>
          </w:p>
        </w:tc>
        <w:tc>
          <w:tcPr>
            <w:tcW w:w="1259" w:type="pct"/>
            <w:tcBorders>
              <w:bottom w:val="single" w:sz="4" w:space="0" w:color="auto"/>
            </w:tcBorders>
            <w:vAlign w:val="bottom"/>
          </w:tcPr>
          <w:p w14:paraId="0BCDEC7D" w14:textId="6D32D477" w:rsidR="00A918C6" w:rsidRPr="00EA4B23" w:rsidRDefault="002D1FC2" w:rsidP="00BB73FD">
            <w:pPr>
              <w:pStyle w:val="SingleTxtGA"/>
              <w:spacing w:before="40" w:after="40" w:line="300" w:lineRule="exact"/>
              <w:ind w:left="57" w:right="57"/>
              <w:jc w:val="left"/>
              <w:rPr>
                <w:b/>
                <w:bCs/>
                <w:sz w:val="20"/>
                <w:szCs w:val="20"/>
                <w:rtl/>
              </w:rPr>
            </w:pPr>
            <w:r w:rsidRPr="00EA4B23">
              <w:rPr>
                <w:b/>
                <w:bCs/>
                <w:sz w:val="20"/>
                <w:szCs w:val="20"/>
                <w:rtl/>
              </w:rPr>
              <w:t>217 66</w:t>
            </w:r>
          </w:p>
        </w:tc>
        <w:tc>
          <w:tcPr>
            <w:tcW w:w="1434" w:type="pct"/>
            <w:tcBorders>
              <w:bottom w:val="single" w:sz="4" w:space="0" w:color="auto"/>
            </w:tcBorders>
            <w:vAlign w:val="bottom"/>
          </w:tcPr>
          <w:p w14:paraId="75F63FF0" w14:textId="5B7B6FEA" w:rsidR="00A918C6" w:rsidRPr="00EA4B23" w:rsidRDefault="002D1FC2" w:rsidP="00BB73FD">
            <w:pPr>
              <w:pStyle w:val="SingleTxtGA"/>
              <w:spacing w:before="40" w:after="40" w:line="300" w:lineRule="exact"/>
              <w:ind w:left="57" w:right="57"/>
              <w:jc w:val="left"/>
              <w:rPr>
                <w:b/>
                <w:bCs/>
                <w:sz w:val="20"/>
                <w:szCs w:val="20"/>
                <w:rtl/>
              </w:rPr>
            </w:pPr>
            <w:r w:rsidRPr="00EA4B23">
              <w:rPr>
                <w:b/>
                <w:bCs/>
                <w:sz w:val="20"/>
                <w:szCs w:val="20"/>
                <w:rtl/>
              </w:rPr>
              <w:t>684 7</w:t>
            </w:r>
          </w:p>
        </w:tc>
      </w:tr>
      <w:tr w:rsidR="00A918C6" w:rsidRPr="00EA4B23" w14:paraId="3E7D679E"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971" w:type="pct"/>
            <w:tcBorders>
              <w:top w:val="single" w:sz="4" w:space="0" w:color="auto"/>
            </w:tcBorders>
          </w:tcPr>
          <w:p w14:paraId="2B6D0B75" w14:textId="77777777" w:rsidR="00A918C6" w:rsidRPr="00EA4B23" w:rsidRDefault="00A918C6" w:rsidP="00BB73FD">
            <w:pPr>
              <w:pStyle w:val="SingleTxtGA"/>
              <w:spacing w:before="40" w:after="40" w:line="300" w:lineRule="exact"/>
              <w:ind w:left="57" w:right="57"/>
              <w:jc w:val="left"/>
              <w:rPr>
                <w:b/>
                <w:bCs/>
                <w:sz w:val="20"/>
                <w:szCs w:val="20"/>
              </w:rPr>
            </w:pPr>
            <w:r w:rsidRPr="00EA4B23">
              <w:rPr>
                <w:b/>
                <w:bCs/>
                <w:sz w:val="20"/>
                <w:szCs w:val="20"/>
                <w:rtl/>
              </w:rPr>
              <w:t>معدل</w:t>
            </w:r>
            <w:r w:rsidRPr="00EA4B23">
              <w:rPr>
                <w:b/>
                <w:bCs/>
                <w:sz w:val="20"/>
                <w:rtl/>
              </w:rPr>
              <w:t xml:space="preserve"> </w:t>
            </w:r>
            <w:r w:rsidRPr="00EA4B23">
              <w:rPr>
                <w:b/>
                <w:bCs/>
                <w:sz w:val="20"/>
                <w:szCs w:val="20"/>
                <w:rtl/>
              </w:rPr>
              <w:t>الخصوبة</w:t>
            </w:r>
            <w:r w:rsidRPr="00EA4B23">
              <w:rPr>
                <w:b/>
                <w:bCs/>
                <w:sz w:val="20"/>
                <w:rtl/>
              </w:rPr>
              <w:t xml:space="preserve"> </w:t>
            </w:r>
            <w:r w:rsidRPr="00EA4B23">
              <w:rPr>
                <w:b/>
                <w:bCs/>
                <w:sz w:val="20"/>
                <w:szCs w:val="20"/>
                <w:rtl/>
              </w:rPr>
              <w:t>الكلي</w:t>
            </w:r>
          </w:p>
        </w:tc>
        <w:tc>
          <w:tcPr>
            <w:tcW w:w="1337" w:type="pct"/>
            <w:tcBorders>
              <w:top w:val="single" w:sz="4" w:space="0" w:color="auto"/>
            </w:tcBorders>
          </w:tcPr>
          <w:p w14:paraId="115D52E3" w14:textId="77777777" w:rsidR="00A918C6" w:rsidRPr="00EA4B23" w:rsidRDefault="00A918C6" w:rsidP="00BB73FD">
            <w:pPr>
              <w:pStyle w:val="SingleTxtGA"/>
              <w:spacing w:before="40" w:after="40" w:line="300" w:lineRule="exact"/>
              <w:ind w:left="57" w:right="57"/>
              <w:jc w:val="left"/>
              <w:rPr>
                <w:b/>
                <w:bCs/>
                <w:sz w:val="20"/>
                <w:szCs w:val="20"/>
                <w:rtl/>
              </w:rPr>
            </w:pPr>
          </w:p>
        </w:tc>
        <w:tc>
          <w:tcPr>
            <w:tcW w:w="1259" w:type="pct"/>
            <w:tcBorders>
              <w:top w:val="single" w:sz="4" w:space="0" w:color="auto"/>
            </w:tcBorders>
          </w:tcPr>
          <w:p w14:paraId="44418E9B" w14:textId="77777777" w:rsidR="00A918C6" w:rsidRPr="00EA4B23" w:rsidRDefault="00A918C6" w:rsidP="00BB73FD">
            <w:pPr>
              <w:pStyle w:val="SingleTxtGA"/>
              <w:spacing w:before="40" w:after="40" w:line="300" w:lineRule="exact"/>
              <w:ind w:left="57" w:right="57"/>
              <w:jc w:val="left"/>
              <w:rPr>
                <w:b/>
                <w:bCs/>
                <w:sz w:val="20"/>
                <w:szCs w:val="20"/>
                <w:rtl/>
              </w:rPr>
            </w:pPr>
          </w:p>
        </w:tc>
        <w:tc>
          <w:tcPr>
            <w:tcW w:w="1434" w:type="pct"/>
            <w:tcBorders>
              <w:top w:val="single" w:sz="4" w:space="0" w:color="auto"/>
            </w:tcBorders>
          </w:tcPr>
          <w:p w14:paraId="2208965E" w14:textId="77777777" w:rsidR="00A918C6" w:rsidRPr="00EA4B23" w:rsidRDefault="00A918C6" w:rsidP="00BB73FD">
            <w:pPr>
              <w:pStyle w:val="SingleTxtGA"/>
              <w:spacing w:before="40" w:after="40" w:line="300" w:lineRule="exact"/>
              <w:ind w:left="57" w:right="57"/>
              <w:jc w:val="left"/>
              <w:rPr>
                <w:b/>
                <w:bCs/>
                <w:sz w:val="20"/>
                <w:szCs w:val="20"/>
                <w:rtl/>
              </w:rPr>
            </w:pPr>
            <w:r w:rsidRPr="00EA4B23">
              <w:rPr>
                <w:b/>
                <w:bCs/>
                <w:sz w:val="20"/>
                <w:szCs w:val="20"/>
                <w:rtl/>
              </w:rPr>
              <w:t>4,4</w:t>
            </w:r>
          </w:p>
        </w:tc>
      </w:tr>
    </w:tbl>
    <w:p w14:paraId="6BFCFF93" w14:textId="77777777" w:rsidR="00A918C6" w:rsidRPr="00EA4B23" w:rsidRDefault="00A918C6" w:rsidP="00A918C6">
      <w:pPr>
        <w:pStyle w:val="TableTitle"/>
        <w:rPr>
          <w:rFonts w:ascii="Times New Roman" w:hAnsi="Times New Roman"/>
          <w:rtl/>
        </w:rPr>
      </w:pPr>
      <w:r w:rsidRPr="00EA4B23">
        <w:rPr>
          <w:rFonts w:ascii="Times New Roman" w:hAnsi="Times New Roman"/>
          <w:rtl/>
        </w:rPr>
        <w:t>لجدول 18</w:t>
      </w:r>
    </w:p>
    <w:p w14:paraId="63E588CF" w14:textId="77777777" w:rsidR="00A918C6" w:rsidRPr="00EA4B23" w:rsidRDefault="00A918C6" w:rsidP="00A918C6">
      <w:pPr>
        <w:pStyle w:val="TableTitle"/>
        <w:rPr>
          <w:rFonts w:ascii="Times New Roman" w:hAnsi="Times New Roman"/>
        </w:rPr>
      </w:pPr>
      <w:r w:rsidRPr="00EA4B23">
        <w:rPr>
          <w:rFonts w:ascii="Times New Roman" w:hAnsi="Times New Roman"/>
          <w:rtl/>
        </w:rPr>
        <w:t>معدل الخصوبة حسب السن ومعدل الخصوبة الكلي بين النساء ذوات الإعاقة، حسب نوع الإعاقة</w:t>
      </w:r>
    </w:p>
    <w:tbl>
      <w:tblPr>
        <w:tblStyle w:val="TABLEA0"/>
        <w:bidiVisual/>
        <w:tblW w:w="9639" w:type="dxa"/>
        <w:jc w:val="left"/>
        <w:tblInd w:w="703" w:type="dxa"/>
        <w:tblLayout w:type="fixed"/>
        <w:tblLook w:val="04E0" w:firstRow="1" w:lastRow="1" w:firstColumn="1" w:lastColumn="0" w:noHBand="0" w:noVBand="1"/>
      </w:tblPr>
      <w:tblGrid>
        <w:gridCol w:w="1797"/>
        <w:gridCol w:w="783"/>
        <w:gridCol w:w="1010"/>
        <w:gridCol w:w="1010"/>
        <w:gridCol w:w="1010"/>
        <w:gridCol w:w="1282"/>
        <w:gridCol w:w="1222"/>
        <w:gridCol w:w="765"/>
        <w:gridCol w:w="760"/>
      </w:tblGrid>
      <w:tr w:rsidR="00A918C6" w:rsidRPr="00EA4B23" w14:paraId="7678F17C"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932" w:type="pct"/>
          </w:tcPr>
          <w:p w14:paraId="77BE684E"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الفئة</w:t>
            </w:r>
            <w:r w:rsidRPr="00EA4B23">
              <w:rPr>
                <w:sz w:val="20"/>
                <w:rtl/>
              </w:rPr>
              <w:t xml:space="preserve"> </w:t>
            </w:r>
            <w:r w:rsidRPr="00EA4B23">
              <w:rPr>
                <w:sz w:val="20"/>
                <w:szCs w:val="20"/>
                <w:rtl/>
              </w:rPr>
              <w:t>العمرية</w:t>
            </w:r>
            <w:r w:rsidRPr="00EA4B23">
              <w:rPr>
                <w:sz w:val="20"/>
                <w:rtl/>
              </w:rPr>
              <w:t xml:space="preserve"> </w:t>
            </w:r>
          </w:p>
        </w:tc>
        <w:tc>
          <w:tcPr>
            <w:tcW w:w="406" w:type="pct"/>
          </w:tcPr>
          <w:p w14:paraId="5EB462E2"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المكفوفون</w:t>
            </w:r>
            <w:r w:rsidRPr="00EA4B23">
              <w:rPr>
                <w:sz w:val="20"/>
                <w:rtl/>
              </w:rPr>
              <w:t xml:space="preserve"> </w:t>
            </w:r>
          </w:p>
        </w:tc>
        <w:tc>
          <w:tcPr>
            <w:tcW w:w="524" w:type="pct"/>
          </w:tcPr>
          <w:p w14:paraId="49425D54"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الصم</w:t>
            </w:r>
            <w:r w:rsidRPr="00EA4B23">
              <w:rPr>
                <w:sz w:val="20"/>
                <w:rtl/>
              </w:rPr>
              <w:t xml:space="preserve"> </w:t>
            </w:r>
          </w:p>
        </w:tc>
        <w:tc>
          <w:tcPr>
            <w:tcW w:w="524" w:type="pct"/>
          </w:tcPr>
          <w:p w14:paraId="12034891"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البكم</w:t>
            </w:r>
            <w:r w:rsidRPr="00EA4B23">
              <w:rPr>
                <w:sz w:val="20"/>
                <w:rtl/>
              </w:rPr>
              <w:t xml:space="preserve"> </w:t>
            </w:r>
          </w:p>
        </w:tc>
        <w:tc>
          <w:tcPr>
            <w:tcW w:w="524" w:type="pct"/>
          </w:tcPr>
          <w:p w14:paraId="2303AF7B"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الصم</w:t>
            </w:r>
            <w:r w:rsidRPr="00EA4B23">
              <w:rPr>
                <w:sz w:val="20"/>
                <w:rtl/>
              </w:rPr>
              <w:t xml:space="preserve"> </w:t>
            </w:r>
            <w:r w:rsidRPr="00EA4B23">
              <w:rPr>
                <w:sz w:val="20"/>
                <w:szCs w:val="20"/>
                <w:rtl/>
              </w:rPr>
              <w:t>والبكم</w:t>
            </w:r>
            <w:r w:rsidRPr="00EA4B23">
              <w:rPr>
                <w:sz w:val="20"/>
                <w:rtl/>
              </w:rPr>
              <w:t xml:space="preserve"> </w:t>
            </w:r>
          </w:p>
        </w:tc>
        <w:tc>
          <w:tcPr>
            <w:tcW w:w="665" w:type="pct"/>
          </w:tcPr>
          <w:p w14:paraId="5F6FBC20"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عاهات</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الأطراف</w:t>
            </w:r>
            <w:r w:rsidRPr="00EA4B23">
              <w:rPr>
                <w:sz w:val="20"/>
                <w:rtl/>
              </w:rPr>
              <w:t xml:space="preserve"> </w:t>
            </w:r>
            <w:r w:rsidRPr="00EA4B23">
              <w:rPr>
                <w:sz w:val="20"/>
                <w:szCs w:val="20"/>
                <w:rtl/>
              </w:rPr>
              <w:t>السفلية</w:t>
            </w:r>
            <w:r w:rsidRPr="00EA4B23">
              <w:rPr>
                <w:sz w:val="20"/>
                <w:rtl/>
              </w:rPr>
              <w:t xml:space="preserve"> </w:t>
            </w:r>
          </w:p>
        </w:tc>
        <w:tc>
          <w:tcPr>
            <w:tcW w:w="634" w:type="pct"/>
          </w:tcPr>
          <w:p w14:paraId="5C910B8A"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عاهات</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الأطراف</w:t>
            </w:r>
            <w:r w:rsidRPr="00EA4B23">
              <w:rPr>
                <w:sz w:val="20"/>
                <w:rtl/>
              </w:rPr>
              <w:t xml:space="preserve"> </w:t>
            </w:r>
            <w:r w:rsidRPr="00EA4B23">
              <w:rPr>
                <w:sz w:val="20"/>
                <w:szCs w:val="20"/>
                <w:rtl/>
              </w:rPr>
              <w:t>العلوية</w:t>
            </w:r>
            <w:r w:rsidRPr="00EA4B23">
              <w:rPr>
                <w:sz w:val="20"/>
                <w:rtl/>
              </w:rPr>
              <w:t xml:space="preserve"> </w:t>
            </w:r>
          </w:p>
        </w:tc>
        <w:tc>
          <w:tcPr>
            <w:tcW w:w="397" w:type="pct"/>
          </w:tcPr>
          <w:p w14:paraId="437486E6"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عاهات</w:t>
            </w:r>
            <w:r w:rsidRPr="00EA4B23">
              <w:rPr>
                <w:sz w:val="20"/>
                <w:rtl/>
              </w:rPr>
              <w:t xml:space="preserve"> </w:t>
            </w:r>
            <w:r w:rsidRPr="00EA4B23">
              <w:rPr>
                <w:sz w:val="20"/>
                <w:szCs w:val="20"/>
                <w:rtl/>
              </w:rPr>
              <w:t>عقلية</w:t>
            </w:r>
            <w:r w:rsidRPr="00EA4B23">
              <w:rPr>
                <w:sz w:val="20"/>
                <w:rtl/>
              </w:rPr>
              <w:t xml:space="preserve"> </w:t>
            </w:r>
          </w:p>
        </w:tc>
        <w:tc>
          <w:tcPr>
            <w:tcW w:w="394" w:type="pct"/>
          </w:tcPr>
          <w:p w14:paraId="6867F042"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إعاقات</w:t>
            </w:r>
            <w:r w:rsidRPr="00EA4B23">
              <w:rPr>
                <w:sz w:val="20"/>
                <w:rtl/>
              </w:rPr>
              <w:t xml:space="preserve"> </w:t>
            </w:r>
            <w:r w:rsidRPr="00EA4B23">
              <w:rPr>
                <w:sz w:val="20"/>
                <w:szCs w:val="20"/>
                <w:rtl/>
              </w:rPr>
              <w:t>أخرى</w:t>
            </w:r>
            <w:r w:rsidRPr="00EA4B23">
              <w:rPr>
                <w:sz w:val="20"/>
                <w:rtl/>
              </w:rPr>
              <w:t xml:space="preserve"> </w:t>
            </w:r>
          </w:p>
        </w:tc>
      </w:tr>
      <w:tr w:rsidR="00A918C6" w:rsidRPr="00EA4B23" w14:paraId="75953799" w14:textId="77777777" w:rsidTr="00BB73FD">
        <w:trPr>
          <w:jc w:val="left"/>
        </w:trPr>
        <w:tc>
          <w:tcPr>
            <w:tcW w:w="932" w:type="pct"/>
          </w:tcPr>
          <w:p w14:paraId="18D5164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15</w:t>
            </w:r>
            <w:r w:rsidRPr="00EA4B23">
              <w:rPr>
                <w:sz w:val="20"/>
                <w:rtl/>
              </w:rPr>
              <w:t xml:space="preserve"> </w:t>
            </w:r>
            <w:r w:rsidRPr="00EA4B23">
              <w:rPr>
                <w:sz w:val="20"/>
                <w:szCs w:val="20"/>
                <w:rtl/>
              </w:rPr>
              <w:t>إلى</w:t>
            </w:r>
            <w:r w:rsidRPr="00EA4B23">
              <w:rPr>
                <w:sz w:val="20"/>
                <w:rtl/>
              </w:rPr>
              <w:t> </w:t>
            </w:r>
            <w:r w:rsidRPr="00EA4B23">
              <w:rPr>
                <w:sz w:val="20"/>
                <w:szCs w:val="20"/>
                <w:rtl/>
              </w:rPr>
              <w:t>19</w:t>
            </w:r>
            <w:r w:rsidRPr="00EA4B23">
              <w:rPr>
                <w:sz w:val="20"/>
                <w:rtl/>
              </w:rPr>
              <w:t xml:space="preserve"> </w:t>
            </w:r>
            <w:r w:rsidRPr="00EA4B23">
              <w:rPr>
                <w:sz w:val="20"/>
                <w:szCs w:val="20"/>
                <w:rtl/>
              </w:rPr>
              <w:t>سنة</w:t>
            </w:r>
            <w:r w:rsidRPr="00EA4B23">
              <w:rPr>
                <w:sz w:val="20"/>
                <w:rtl/>
              </w:rPr>
              <w:t xml:space="preserve"> </w:t>
            </w:r>
          </w:p>
        </w:tc>
        <w:tc>
          <w:tcPr>
            <w:tcW w:w="406" w:type="pct"/>
            <w:vAlign w:val="bottom"/>
          </w:tcPr>
          <w:p w14:paraId="41C3D7B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0,018 </w:t>
            </w:r>
          </w:p>
        </w:tc>
        <w:tc>
          <w:tcPr>
            <w:tcW w:w="524" w:type="pct"/>
            <w:vAlign w:val="bottom"/>
          </w:tcPr>
          <w:p w14:paraId="1136627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0,027 </w:t>
            </w:r>
          </w:p>
        </w:tc>
        <w:tc>
          <w:tcPr>
            <w:tcW w:w="524" w:type="pct"/>
            <w:vAlign w:val="bottom"/>
          </w:tcPr>
          <w:p w14:paraId="6E6D304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1,445 </w:t>
            </w:r>
          </w:p>
        </w:tc>
        <w:tc>
          <w:tcPr>
            <w:tcW w:w="524" w:type="pct"/>
            <w:vAlign w:val="bottom"/>
          </w:tcPr>
          <w:p w14:paraId="6DE2BA1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0,021 </w:t>
            </w:r>
          </w:p>
        </w:tc>
        <w:tc>
          <w:tcPr>
            <w:tcW w:w="665" w:type="pct"/>
            <w:vAlign w:val="bottom"/>
          </w:tcPr>
          <w:p w14:paraId="2E0AB09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0,015 </w:t>
            </w:r>
          </w:p>
        </w:tc>
        <w:tc>
          <w:tcPr>
            <w:tcW w:w="634" w:type="pct"/>
            <w:vAlign w:val="bottom"/>
          </w:tcPr>
          <w:p w14:paraId="6B258AC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0,028 </w:t>
            </w:r>
          </w:p>
        </w:tc>
        <w:tc>
          <w:tcPr>
            <w:tcW w:w="397" w:type="pct"/>
            <w:vAlign w:val="bottom"/>
          </w:tcPr>
          <w:p w14:paraId="1A4948F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0,022 </w:t>
            </w:r>
          </w:p>
        </w:tc>
        <w:tc>
          <w:tcPr>
            <w:tcW w:w="394" w:type="pct"/>
            <w:vAlign w:val="bottom"/>
          </w:tcPr>
          <w:p w14:paraId="0881C5F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0,030 </w:t>
            </w:r>
          </w:p>
        </w:tc>
      </w:tr>
      <w:tr w:rsidR="00A918C6" w:rsidRPr="00EA4B23" w14:paraId="3ABBA0EB" w14:textId="77777777" w:rsidTr="00BB73FD">
        <w:trPr>
          <w:jc w:val="left"/>
        </w:trPr>
        <w:tc>
          <w:tcPr>
            <w:tcW w:w="932" w:type="pct"/>
          </w:tcPr>
          <w:p w14:paraId="7882EDB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20</w:t>
            </w:r>
            <w:r w:rsidRPr="00EA4B23">
              <w:rPr>
                <w:sz w:val="20"/>
                <w:rtl/>
              </w:rPr>
              <w:t xml:space="preserve"> </w:t>
            </w:r>
            <w:r w:rsidRPr="00EA4B23">
              <w:rPr>
                <w:sz w:val="20"/>
                <w:szCs w:val="20"/>
                <w:rtl/>
              </w:rPr>
              <w:t>إلى</w:t>
            </w:r>
            <w:r w:rsidRPr="00EA4B23">
              <w:rPr>
                <w:sz w:val="20"/>
                <w:rtl/>
              </w:rPr>
              <w:t> </w:t>
            </w:r>
            <w:r w:rsidRPr="00EA4B23">
              <w:rPr>
                <w:sz w:val="20"/>
                <w:szCs w:val="20"/>
                <w:rtl/>
              </w:rPr>
              <w:t>24</w:t>
            </w:r>
            <w:r w:rsidRPr="00EA4B23">
              <w:rPr>
                <w:sz w:val="20"/>
                <w:rtl/>
              </w:rPr>
              <w:t xml:space="preserve"> </w:t>
            </w:r>
            <w:r w:rsidRPr="00EA4B23">
              <w:rPr>
                <w:sz w:val="20"/>
                <w:szCs w:val="20"/>
                <w:rtl/>
              </w:rPr>
              <w:t>سنة</w:t>
            </w:r>
            <w:r w:rsidRPr="00EA4B23">
              <w:rPr>
                <w:sz w:val="20"/>
                <w:rtl/>
              </w:rPr>
              <w:t xml:space="preserve"> </w:t>
            </w:r>
          </w:p>
        </w:tc>
        <w:tc>
          <w:tcPr>
            <w:tcW w:w="406" w:type="pct"/>
            <w:vAlign w:val="bottom"/>
          </w:tcPr>
          <w:p w14:paraId="51E6F03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0,102 </w:t>
            </w:r>
          </w:p>
        </w:tc>
        <w:tc>
          <w:tcPr>
            <w:tcW w:w="524" w:type="pct"/>
            <w:vAlign w:val="bottom"/>
          </w:tcPr>
          <w:p w14:paraId="239AE46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0,112 </w:t>
            </w:r>
          </w:p>
        </w:tc>
        <w:tc>
          <w:tcPr>
            <w:tcW w:w="524" w:type="pct"/>
            <w:vAlign w:val="bottom"/>
          </w:tcPr>
          <w:p w14:paraId="0839C6A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1,098 </w:t>
            </w:r>
          </w:p>
        </w:tc>
        <w:tc>
          <w:tcPr>
            <w:tcW w:w="524" w:type="pct"/>
            <w:vAlign w:val="bottom"/>
          </w:tcPr>
          <w:p w14:paraId="2B877A3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0,135 </w:t>
            </w:r>
          </w:p>
        </w:tc>
        <w:tc>
          <w:tcPr>
            <w:tcW w:w="665" w:type="pct"/>
            <w:vAlign w:val="bottom"/>
          </w:tcPr>
          <w:p w14:paraId="07697A7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0,123 </w:t>
            </w:r>
          </w:p>
        </w:tc>
        <w:tc>
          <w:tcPr>
            <w:tcW w:w="634" w:type="pct"/>
            <w:vAlign w:val="bottom"/>
          </w:tcPr>
          <w:p w14:paraId="748CB85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0,121 </w:t>
            </w:r>
          </w:p>
        </w:tc>
        <w:tc>
          <w:tcPr>
            <w:tcW w:w="397" w:type="pct"/>
            <w:vAlign w:val="bottom"/>
          </w:tcPr>
          <w:p w14:paraId="5588E4E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0,081 </w:t>
            </w:r>
          </w:p>
        </w:tc>
        <w:tc>
          <w:tcPr>
            <w:tcW w:w="394" w:type="pct"/>
            <w:vAlign w:val="bottom"/>
          </w:tcPr>
          <w:p w14:paraId="7FC16E9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0,213 </w:t>
            </w:r>
          </w:p>
        </w:tc>
      </w:tr>
      <w:tr w:rsidR="00A918C6" w:rsidRPr="00EA4B23" w14:paraId="231AF4C4" w14:textId="77777777" w:rsidTr="00BB73FD">
        <w:trPr>
          <w:jc w:val="left"/>
        </w:trPr>
        <w:tc>
          <w:tcPr>
            <w:tcW w:w="932" w:type="pct"/>
          </w:tcPr>
          <w:p w14:paraId="4B19351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25</w:t>
            </w:r>
            <w:r w:rsidRPr="00EA4B23">
              <w:rPr>
                <w:sz w:val="20"/>
                <w:rtl/>
              </w:rPr>
              <w:t xml:space="preserve"> </w:t>
            </w:r>
            <w:r w:rsidRPr="00EA4B23">
              <w:rPr>
                <w:sz w:val="20"/>
                <w:szCs w:val="20"/>
                <w:rtl/>
              </w:rPr>
              <w:t>إلى</w:t>
            </w:r>
            <w:r w:rsidRPr="00EA4B23">
              <w:rPr>
                <w:sz w:val="20"/>
                <w:rtl/>
              </w:rPr>
              <w:t> </w:t>
            </w:r>
            <w:r w:rsidRPr="00EA4B23">
              <w:rPr>
                <w:sz w:val="20"/>
                <w:szCs w:val="20"/>
                <w:rtl/>
              </w:rPr>
              <w:t>29</w:t>
            </w:r>
            <w:r w:rsidRPr="00EA4B23">
              <w:rPr>
                <w:sz w:val="20"/>
                <w:rtl/>
              </w:rPr>
              <w:t xml:space="preserve"> </w:t>
            </w:r>
            <w:r w:rsidRPr="00EA4B23">
              <w:rPr>
                <w:sz w:val="20"/>
                <w:szCs w:val="20"/>
                <w:rtl/>
              </w:rPr>
              <w:t>سنة</w:t>
            </w:r>
            <w:r w:rsidRPr="00EA4B23">
              <w:rPr>
                <w:sz w:val="20"/>
                <w:rtl/>
              </w:rPr>
              <w:t xml:space="preserve"> </w:t>
            </w:r>
          </w:p>
        </w:tc>
        <w:tc>
          <w:tcPr>
            <w:tcW w:w="406" w:type="pct"/>
            <w:vAlign w:val="bottom"/>
          </w:tcPr>
          <w:p w14:paraId="21172F9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0,185 </w:t>
            </w:r>
          </w:p>
        </w:tc>
        <w:tc>
          <w:tcPr>
            <w:tcW w:w="524" w:type="pct"/>
            <w:vAlign w:val="bottom"/>
          </w:tcPr>
          <w:p w14:paraId="1188909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0,173 </w:t>
            </w:r>
          </w:p>
        </w:tc>
        <w:tc>
          <w:tcPr>
            <w:tcW w:w="524" w:type="pct"/>
            <w:vAlign w:val="bottom"/>
          </w:tcPr>
          <w:p w14:paraId="3F1FAC3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0,935 </w:t>
            </w:r>
          </w:p>
        </w:tc>
        <w:tc>
          <w:tcPr>
            <w:tcW w:w="524" w:type="pct"/>
            <w:vAlign w:val="bottom"/>
          </w:tcPr>
          <w:p w14:paraId="3D1DF4F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0,154 </w:t>
            </w:r>
          </w:p>
        </w:tc>
        <w:tc>
          <w:tcPr>
            <w:tcW w:w="665" w:type="pct"/>
            <w:vAlign w:val="bottom"/>
          </w:tcPr>
          <w:p w14:paraId="414BC32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0,165 </w:t>
            </w:r>
          </w:p>
        </w:tc>
        <w:tc>
          <w:tcPr>
            <w:tcW w:w="634" w:type="pct"/>
            <w:vAlign w:val="bottom"/>
          </w:tcPr>
          <w:p w14:paraId="1289BE8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0,250 </w:t>
            </w:r>
          </w:p>
        </w:tc>
        <w:tc>
          <w:tcPr>
            <w:tcW w:w="397" w:type="pct"/>
            <w:vAlign w:val="bottom"/>
          </w:tcPr>
          <w:p w14:paraId="496000D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0,115 </w:t>
            </w:r>
          </w:p>
        </w:tc>
        <w:tc>
          <w:tcPr>
            <w:tcW w:w="394" w:type="pct"/>
            <w:vAlign w:val="bottom"/>
          </w:tcPr>
          <w:p w14:paraId="030CF4E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0,245 </w:t>
            </w:r>
          </w:p>
        </w:tc>
      </w:tr>
      <w:tr w:rsidR="00A918C6" w:rsidRPr="00EA4B23" w14:paraId="756F9628" w14:textId="77777777" w:rsidTr="00BB73FD">
        <w:trPr>
          <w:jc w:val="left"/>
        </w:trPr>
        <w:tc>
          <w:tcPr>
            <w:tcW w:w="932" w:type="pct"/>
          </w:tcPr>
          <w:p w14:paraId="5C2CD04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30</w:t>
            </w:r>
            <w:r w:rsidRPr="00EA4B23">
              <w:rPr>
                <w:sz w:val="20"/>
                <w:rtl/>
              </w:rPr>
              <w:t xml:space="preserve"> </w:t>
            </w:r>
            <w:r w:rsidRPr="00EA4B23">
              <w:rPr>
                <w:sz w:val="20"/>
                <w:szCs w:val="20"/>
                <w:rtl/>
              </w:rPr>
              <w:t>إلى</w:t>
            </w:r>
            <w:r w:rsidRPr="00EA4B23">
              <w:rPr>
                <w:sz w:val="20"/>
                <w:rtl/>
              </w:rPr>
              <w:t> </w:t>
            </w:r>
            <w:r w:rsidRPr="00EA4B23">
              <w:rPr>
                <w:sz w:val="20"/>
                <w:szCs w:val="20"/>
                <w:rtl/>
              </w:rPr>
              <w:t>34</w:t>
            </w:r>
            <w:r w:rsidRPr="00EA4B23">
              <w:rPr>
                <w:sz w:val="20"/>
                <w:rtl/>
              </w:rPr>
              <w:t xml:space="preserve"> </w:t>
            </w:r>
            <w:r w:rsidRPr="00EA4B23">
              <w:rPr>
                <w:sz w:val="20"/>
                <w:szCs w:val="20"/>
                <w:rtl/>
              </w:rPr>
              <w:t>سنة</w:t>
            </w:r>
            <w:r w:rsidRPr="00EA4B23">
              <w:rPr>
                <w:sz w:val="20"/>
                <w:rtl/>
              </w:rPr>
              <w:t xml:space="preserve"> </w:t>
            </w:r>
          </w:p>
        </w:tc>
        <w:tc>
          <w:tcPr>
            <w:tcW w:w="406" w:type="pct"/>
            <w:vAlign w:val="bottom"/>
          </w:tcPr>
          <w:p w14:paraId="3E402DA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0,219 </w:t>
            </w:r>
          </w:p>
        </w:tc>
        <w:tc>
          <w:tcPr>
            <w:tcW w:w="524" w:type="pct"/>
            <w:vAlign w:val="bottom"/>
          </w:tcPr>
          <w:p w14:paraId="3F24606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0,190 </w:t>
            </w:r>
          </w:p>
        </w:tc>
        <w:tc>
          <w:tcPr>
            <w:tcW w:w="524" w:type="pct"/>
            <w:vAlign w:val="bottom"/>
          </w:tcPr>
          <w:p w14:paraId="7192DEC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0,868 </w:t>
            </w:r>
          </w:p>
        </w:tc>
        <w:tc>
          <w:tcPr>
            <w:tcW w:w="524" w:type="pct"/>
            <w:vAlign w:val="bottom"/>
          </w:tcPr>
          <w:p w14:paraId="2A795B3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0,110 </w:t>
            </w:r>
          </w:p>
        </w:tc>
        <w:tc>
          <w:tcPr>
            <w:tcW w:w="665" w:type="pct"/>
            <w:vAlign w:val="bottom"/>
          </w:tcPr>
          <w:p w14:paraId="0CAC846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0,127 </w:t>
            </w:r>
          </w:p>
        </w:tc>
        <w:tc>
          <w:tcPr>
            <w:tcW w:w="634" w:type="pct"/>
            <w:vAlign w:val="bottom"/>
          </w:tcPr>
          <w:p w14:paraId="515F305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0,206 </w:t>
            </w:r>
          </w:p>
        </w:tc>
        <w:tc>
          <w:tcPr>
            <w:tcW w:w="397" w:type="pct"/>
            <w:vAlign w:val="bottom"/>
          </w:tcPr>
          <w:p w14:paraId="4BCE4EC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0,102 </w:t>
            </w:r>
          </w:p>
        </w:tc>
        <w:tc>
          <w:tcPr>
            <w:tcW w:w="394" w:type="pct"/>
            <w:vAlign w:val="bottom"/>
          </w:tcPr>
          <w:p w14:paraId="44B1D61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0,224 </w:t>
            </w:r>
          </w:p>
        </w:tc>
      </w:tr>
      <w:tr w:rsidR="00A918C6" w:rsidRPr="00EA4B23" w14:paraId="74F33269" w14:textId="77777777" w:rsidTr="00BB73FD">
        <w:trPr>
          <w:jc w:val="left"/>
        </w:trPr>
        <w:tc>
          <w:tcPr>
            <w:tcW w:w="932" w:type="pct"/>
          </w:tcPr>
          <w:p w14:paraId="54E0804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35</w:t>
            </w:r>
            <w:r w:rsidRPr="00EA4B23">
              <w:rPr>
                <w:sz w:val="20"/>
                <w:rtl/>
              </w:rPr>
              <w:t xml:space="preserve"> </w:t>
            </w:r>
            <w:r w:rsidRPr="00EA4B23">
              <w:rPr>
                <w:sz w:val="20"/>
                <w:szCs w:val="20"/>
                <w:rtl/>
              </w:rPr>
              <w:t>إلى</w:t>
            </w:r>
            <w:r w:rsidRPr="00EA4B23">
              <w:rPr>
                <w:sz w:val="20"/>
                <w:rtl/>
              </w:rPr>
              <w:t> </w:t>
            </w:r>
            <w:r w:rsidRPr="00EA4B23">
              <w:rPr>
                <w:sz w:val="20"/>
                <w:szCs w:val="20"/>
                <w:rtl/>
              </w:rPr>
              <w:t>39</w:t>
            </w:r>
            <w:r w:rsidRPr="00EA4B23">
              <w:rPr>
                <w:sz w:val="20"/>
                <w:rtl/>
              </w:rPr>
              <w:t xml:space="preserve"> </w:t>
            </w:r>
            <w:r w:rsidRPr="00EA4B23">
              <w:rPr>
                <w:sz w:val="20"/>
                <w:szCs w:val="20"/>
                <w:rtl/>
              </w:rPr>
              <w:t>سنة</w:t>
            </w:r>
            <w:r w:rsidRPr="00EA4B23">
              <w:rPr>
                <w:sz w:val="20"/>
                <w:rtl/>
              </w:rPr>
              <w:t xml:space="preserve"> </w:t>
            </w:r>
          </w:p>
        </w:tc>
        <w:tc>
          <w:tcPr>
            <w:tcW w:w="406" w:type="pct"/>
            <w:vAlign w:val="bottom"/>
          </w:tcPr>
          <w:p w14:paraId="43A5240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0,164 </w:t>
            </w:r>
          </w:p>
        </w:tc>
        <w:tc>
          <w:tcPr>
            <w:tcW w:w="524" w:type="pct"/>
            <w:vAlign w:val="bottom"/>
          </w:tcPr>
          <w:p w14:paraId="3164791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0,223 </w:t>
            </w:r>
          </w:p>
        </w:tc>
        <w:tc>
          <w:tcPr>
            <w:tcW w:w="524" w:type="pct"/>
            <w:vAlign w:val="bottom"/>
          </w:tcPr>
          <w:p w14:paraId="7686189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1,364 </w:t>
            </w:r>
          </w:p>
        </w:tc>
        <w:tc>
          <w:tcPr>
            <w:tcW w:w="524" w:type="pct"/>
            <w:vAlign w:val="bottom"/>
          </w:tcPr>
          <w:p w14:paraId="1169F2E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0,133 </w:t>
            </w:r>
          </w:p>
        </w:tc>
        <w:tc>
          <w:tcPr>
            <w:tcW w:w="665" w:type="pct"/>
            <w:vAlign w:val="bottom"/>
          </w:tcPr>
          <w:p w14:paraId="2899766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0,098 </w:t>
            </w:r>
          </w:p>
        </w:tc>
        <w:tc>
          <w:tcPr>
            <w:tcW w:w="634" w:type="pct"/>
            <w:vAlign w:val="bottom"/>
          </w:tcPr>
          <w:p w14:paraId="225FC3A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0,148 </w:t>
            </w:r>
          </w:p>
        </w:tc>
        <w:tc>
          <w:tcPr>
            <w:tcW w:w="397" w:type="pct"/>
            <w:vAlign w:val="bottom"/>
          </w:tcPr>
          <w:p w14:paraId="4EE2AC8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0,094 </w:t>
            </w:r>
          </w:p>
        </w:tc>
        <w:tc>
          <w:tcPr>
            <w:tcW w:w="394" w:type="pct"/>
            <w:vAlign w:val="bottom"/>
          </w:tcPr>
          <w:p w14:paraId="6901610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0,197 </w:t>
            </w:r>
          </w:p>
        </w:tc>
      </w:tr>
      <w:tr w:rsidR="00A918C6" w:rsidRPr="00EA4B23" w14:paraId="5E377BE0" w14:textId="77777777" w:rsidTr="00BB73FD">
        <w:trPr>
          <w:jc w:val="left"/>
        </w:trPr>
        <w:tc>
          <w:tcPr>
            <w:tcW w:w="932" w:type="pct"/>
          </w:tcPr>
          <w:p w14:paraId="30E1D83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40</w:t>
            </w:r>
            <w:r w:rsidRPr="00EA4B23">
              <w:rPr>
                <w:sz w:val="20"/>
                <w:rtl/>
              </w:rPr>
              <w:t xml:space="preserve"> </w:t>
            </w:r>
            <w:r w:rsidRPr="00EA4B23">
              <w:rPr>
                <w:sz w:val="20"/>
                <w:szCs w:val="20"/>
                <w:rtl/>
              </w:rPr>
              <w:t>إلى</w:t>
            </w:r>
            <w:r w:rsidRPr="00EA4B23">
              <w:rPr>
                <w:sz w:val="20"/>
                <w:rtl/>
              </w:rPr>
              <w:t> </w:t>
            </w:r>
            <w:r w:rsidRPr="00EA4B23">
              <w:rPr>
                <w:sz w:val="20"/>
                <w:szCs w:val="20"/>
                <w:rtl/>
              </w:rPr>
              <w:t>44</w:t>
            </w:r>
            <w:r w:rsidRPr="00EA4B23">
              <w:rPr>
                <w:sz w:val="20"/>
                <w:rtl/>
              </w:rPr>
              <w:t xml:space="preserve"> </w:t>
            </w:r>
            <w:r w:rsidRPr="00EA4B23">
              <w:rPr>
                <w:sz w:val="20"/>
                <w:szCs w:val="20"/>
                <w:rtl/>
              </w:rPr>
              <w:t>سنة</w:t>
            </w:r>
            <w:r w:rsidRPr="00EA4B23">
              <w:rPr>
                <w:sz w:val="20"/>
                <w:rtl/>
              </w:rPr>
              <w:t xml:space="preserve"> </w:t>
            </w:r>
          </w:p>
        </w:tc>
        <w:tc>
          <w:tcPr>
            <w:tcW w:w="406" w:type="pct"/>
            <w:vAlign w:val="bottom"/>
          </w:tcPr>
          <w:p w14:paraId="632F6E9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0,129 </w:t>
            </w:r>
          </w:p>
        </w:tc>
        <w:tc>
          <w:tcPr>
            <w:tcW w:w="524" w:type="pct"/>
            <w:vAlign w:val="bottom"/>
          </w:tcPr>
          <w:p w14:paraId="2DB2B02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0,127 </w:t>
            </w:r>
          </w:p>
        </w:tc>
        <w:tc>
          <w:tcPr>
            <w:tcW w:w="524" w:type="pct"/>
            <w:vAlign w:val="bottom"/>
          </w:tcPr>
          <w:p w14:paraId="3B1CE0C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0,986 </w:t>
            </w:r>
          </w:p>
        </w:tc>
        <w:tc>
          <w:tcPr>
            <w:tcW w:w="524" w:type="pct"/>
            <w:vAlign w:val="bottom"/>
          </w:tcPr>
          <w:p w14:paraId="5DE8CC0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0,052 </w:t>
            </w:r>
          </w:p>
        </w:tc>
        <w:tc>
          <w:tcPr>
            <w:tcW w:w="665" w:type="pct"/>
            <w:vAlign w:val="bottom"/>
          </w:tcPr>
          <w:p w14:paraId="46E7DAD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0,052 </w:t>
            </w:r>
          </w:p>
        </w:tc>
        <w:tc>
          <w:tcPr>
            <w:tcW w:w="634" w:type="pct"/>
            <w:vAlign w:val="bottom"/>
          </w:tcPr>
          <w:p w14:paraId="47C27F8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0,105 </w:t>
            </w:r>
          </w:p>
        </w:tc>
        <w:tc>
          <w:tcPr>
            <w:tcW w:w="397" w:type="pct"/>
            <w:vAlign w:val="bottom"/>
          </w:tcPr>
          <w:p w14:paraId="0BA45F8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0,063 </w:t>
            </w:r>
          </w:p>
        </w:tc>
        <w:tc>
          <w:tcPr>
            <w:tcW w:w="394" w:type="pct"/>
            <w:vAlign w:val="bottom"/>
          </w:tcPr>
          <w:p w14:paraId="3BF26C7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0,112 </w:t>
            </w:r>
          </w:p>
        </w:tc>
      </w:tr>
      <w:tr w:rsidR="00A918C6" w:rsidRPr="00EA4B23" w14:paraId="48BCD61B" w14:textId="77777777" w:rsidTr="00BB73FD">
        <w:trPr>
          <w:jc w:val="left"/>
        </w:trPr>
        <w:tc>
          <w:tcPr>
            <w:tcW w:w="932" w:type="pct"/>
            <w:tcBorders>
              <w:bottom w:val="single" w:sz="4" w:space="0" w:color="auto"/>
            </w:tcBorders>
          </w:tcPr>
          <w:p w14:paraId="1198232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45</w:t>
            </w:r>
            <w:r w:rsidRPr="00EA4B23">
              <w:rPr>
                <w:sz w:val="20"/>
                <w:rtl/>
              </w:rPr>
              <w:t xml:space="preserve"> </w:t>
            </w:r>
            <w:r w:rsidRPr="00EA4B23">
              <w:rPr>
                <w:sz w:val="20"/>
                <w:szCs w:val="20"/>
                <w:rtl/>
              </w:rPr>
              <w:t>إلى</w:t>
            </w:r>
            <w:r w:rsidRPr="00EA4B23">
              <w:rPr>
                <w:sz w:val="20"/>
                <w:rtl/>
              </w:rPr>
              <w:t> </w:t>
            </w:r>
            <w:r w:rsidRPr="00EA4B23">
              <w:rPr>
                <w:sz w:val="20"/>
                <w:szCs w:val="20"/>
                <w:rtl/>
              </w:rPr>
              <w:t>49</w:t>
            </w:r>
            <w:r w:rsidRPr="00EA4B23">
              <w:rPr>
                <w:sz w:val="20"/>
                <w:rtl/>
              </w:rPr>
              <w:t xml:space="preserve"> </w:t>
            </w:r>
            <w:r w:rsidRPr="00EA4B23">
              <w:rPr>
                <w:sz w:val="20"/>
                <w:szCs w:val="20"/>
                <w:rtl/>
              </w:rPr>
              <w:t>سنة</w:t>
            </w:r>
            <w:r w:rsidRPr="00EA4B23">
              <w:rPr>
                <w:sz w:val="20"/>
                <w:rtl/>
              </w:rPr>
              <w:t xml:space="preserve"> </w:t>
            </w:r>
          </w:p>
        </w:tc>
        <w:tc>
          <w:tcPr>
            <w:tcW w:w="406" w:type="pct"/>
            <w:tcBorders>
              <w:bottom w:val="single" w:sz="4" w:space="0" w:color="auto"/>
            </w:tcBorders>
            <w:vAlign w:val="bottom"/>
          </w:tcPr>
          <w:p w14:paraId="1488924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0,087 </w:t>
            </w:r>
          </w:p>
        </w:tc>
        <w:tc>
          <w:tcPr>
            <w:tcW w:w="524" w:type="pct"/>
            <w:tcBorders>
              <w:bottom w:val="single" w:sz="4" w:space="0" w:color="auto"/>
            </w:tcBorders>
            <w:vAlign w:val="bottom"/>
          </w:tcPr>
          <w:p w14:paraId="565FF60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0,112 </w:t>
            </w:r>
          </w:p>
        </w:tc>
        <w:tc>
          <w:tcPr>
            <w:tcW w:w="524" w:type="pct"/>
            <w:tcBorders>
              <w:bottom w:val="single" w:sz="4" w:space="0" w:color="auto"/>
            </w:tcBorders>
            <w:vAlign w:val="bottom"/>
          </w:tcPr>
          <w:p w14:paraId="3A6EFEC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1,288 </w:t>
            </w:r>
          </w:p>
        </w:tc>
        <w:tc>
          <w:tcPr>
            <w:tcW w:w="524" w:type="pct"/>
            <w:tcBorders>
              <w:bottom w:val="single" w:sz="4" w:space="0" w:color="auto"/>
            </w:tcBorders>
            <w:vAlign w:val="bottom"/>
          </w:tcPr>
          <w:p w14:paraId="4F31F38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0,069 </w:t>
            </w:r>
          </w:p>
        </w:tc>
        <w:tc>
          <w:tcPr>
            <w:tcW w:w="665" w:type="pct"/>
            <w:tcBorders>
              <w:bottom w:val="single" w:sz="4" w:space="0" w:color="auto"/>
            </w:tcBorders>
            <w:vAlign w:val="bottom"/>
          </w:tcPr>
          <w:p w14:paraId="4A57B7C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0,054 </w:t>
            </w:r>
          </w:p>
        </w:tc>
        <w:tc>
          <w:tcPr>
            <w:tcW w:w="634" w:type="pct"/>
            <w:tcBorders>
              <w:bottom w:val="single" w:sz="4" w:space="0" w:color="auto"/>
            </w:tcBorders>
            <w:vAlign w:val="bottom"/>
          </w:tcPr>
          <w:p w14:paraId="22329A0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0,057 </w:t>
            </w:r>
          </w:p>
        </w:tc>
        <w:tc>
          <w:tcPr>
            <w:tcW w:w="397" w:type="pct"/>
            <w:tcBorders>
              <w:bottom w:val="single" w:sz="4" w:space="0" w:color="auto"/>
            </w:tcBorders>
            <w:vAlign w:val="bottom"/>
          </w:tcPr>
          <w:p w14:paraId="0A4AAEC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0,034 </w:t>
            </w:r>
          </w:p>
        </w:tc>
        <w:tc>
          <w:tcPr>
            <w:tcW w:w="394" w:type="pct"/>
            <w:tcBorders>
              <w:bottom w:val="single" w:sz="4" w:space="0" w:color="auto"/>
            </w:tcBorders>
            <w:vAlign w:val="bottom"/>
          </w:tcPr>
          <w:p w14:paraId="6E1F7AF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0,050 </w:t>
            </w:r>
          </w:p>
        </w:tc>
      </w:tr>
      <w:tr w:rsidR="00A918C6" w:rsidRPr="00EA4B23" w14:paraId="31720EDD"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932" w:type="pct"/>
            <w:tcBorders>
              <w:top w:val="single" w:sz="4" w:space="0" w:color="auto"/>
            </w:tcBorders>
          </w:tcPr>
          <w:p w14:paraId="0F6EA034"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معدل</w:t>
            </w:r>
            <w:r w:rsidRPr="00EA4B23">
              <w:rPr>
                <w:b/>
                <w:bCs/>
                <w:sz w:val="20"/>
                <w:rtl/>
              </w:rPr>
              <w:t xml:space="preserve"> </w:t>
            </w:r>
            <w:r w:rsidRPr="00EA4B23">
              <w:rPr>
                <w:b/>
                <w:bCs/>
                <w:sz w:val="20"/>
                <w:szCs w:val="20"/>
                <w:rtl/>
              </w:rPr>
              <w:t>الخصوبة</w:t>
            </w:r>
            <w:r w:rsidRPr="00EA4B23">
              <w:rPr>
                <w:b/>
                <w:bCs/>
                <w:sz w:val="20"/>
                <w:rtl/>
              </w:rPr>
              <w:t xml:space="preserve"> </w:t>
            </w:r>
            <w:r w:rsidRPr="00EA4B23">
              <w:rPr>
                <w:b/>
                <w:bCs/>
                <w:sz w:val="20"/>
                <w:szCs w:val="20"/>
                <w:rtl/>
              </w:rPr>
              <w:t>الكلي</w:t>
            </w:r>
            <w:r w:rsidRPr="00EA4B23">
              <w:rPr>
                <w:b/>
                <w:bCs/>
                <w:sz w:val="20"/>
                <w:rtl/>
              </w:rPr>
              <w:t xml:space="preserve"> </w:t>
            </w:r>
          </w:p>
        </w:tc>
        <w:tc>
          <w:tcPr>
            <w:tcW w:w="406" w:type="pct"/>
            <w:tcBorders>
              <w:top w:val="single" w:sz="4" w:space="0" w:color="auto"/>
            </w:tcBorders>
            <w:vAlign w:val="bottom"/>
          </w:tcPr>
          <w:p w14:paraId="2204AEE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4,5 </w:t>
            </w:r>
          </w:p>
        </w:tc>
        <w:tc>
          <w:tcPr>
            <w:tcW w:w="524" w:type="pct"/>
            <w:tcBorders>
              <w:top w:val="single" w:sz="4" w:space="0" w:color="auto"/>
            </w:tcBorders>
            <w:vAlign w:val="bottom"/>
          </w:tcPr>
          <w:p w14:paraId="28B7913E"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4,8 </w:t>
            </w:r>
          </w:p>
        </w:tc>
        <w:tc>
          <w:tcPr>
            <w:tcW w:w="524" w:type="pct"/>
            <w:tcBorders>
              <w:top w:val="single" w:sz="4" w:space="0" w:color="auto"/>
            </w:tcBorders>
            <w:vAlign w:val="bottom"/>
          </w:tcPr>
          <w:p w14:paraId="254BB484"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4,2 </w:t>
            </w:r>
          </w:p>
        </w:tc>
        <w:tc>
          <w:tcPr>
            <w:tcW w:w="524" w:type="pct"/>
            <w:tcBorders>
              <w:top w:val="single" w:sz="4" w:space="0" w:color="auto"/>
            </w:tcBorders>
            <w:vAlign w:val="bottom"/>
          </w:tcPr>
          <w:p w14:paraId="6459003F"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3,4 </w:t>
            </w:r>
          </w:p>
        </w:tc>
        <w:tc>
          <w:tcPr>
            <w:tcW w:w="665" w:type="pct"/>
            <w:tcBorders>
              <w:top w:val="single" w:sz="4" w:space="0" w:color="auto"/>
            </w:tcBorders>
            <w:vAlign w:val="bottom"/>
          </w:tcPr>
          <w:p w14:paraId="456B57F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3,9 </w:t>
            </w:r>
          </w:p>
        </w:tc>
        <w:tc>
          <w:tcPr>
            <w:tcW w:w="634" w:type="pct"/>
            <w:tcBorders>
              <w:top w:val="single" w:sz="4" w:space="0" w:color="auto"/>
            </w:tcBorders>
            <w:vAlign w:val="bottom"/>
          </w:tcPr>
          <w:p w14:paraId="421B5C5A"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4,6 </w:t>
            </w:r>
          </w:p>
        </w:tc>
        <w:tc>
          <w:tcPr>
            <w:tcW w:w="397" w:type="pct"/>
            <w:tcBorders>
              <w:top w:val="single" w:sz="4" w:space="0" w:color="auto"/>
            </w:tcBorders>
            <w:vAlign w:val="bottom"/>
          </w:tcPr>
          <w:p w14:paraId="2EB2C190"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2,6 </w:t>
            </w:r>
          </w:p>
        </w:tc>
        <w:tc>
          <w:tcPr>
            <w:tcW w:w="394" w:type="pct"/>
            <w:tcBorders>
              <w:top w:val="single" w:sz="4" w:space="0" w:color="auto"/>
            </w:tcBorders>
            <w:vAlign w:val="bottom"/>
          </w:tcPr>
          <w:p w14:paraId="1AB87520"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5,3 </w:t>
            </w:r>
          </w:p>
        </w:tc>
      </w:tr>
    </w:tbl>
    <w:p w14:paraId="7FB0FDA3"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lastRenderedPageBreak/>
        <w:t>الجدول 19</w:t>
      </w:r>
    </w:p>
    <w:p w14:paraId="43FF4FC0" w14:textId="77777777" w:rsidR="00A918C6" w:rsidRPr="00EA4B23" w:rsidRDefault="00A918C6" w:rsidP="00A918C6">
      <w:pPr>
        <w:pStyle w:val="TableTitle"/>
        <w:rPr>
          <w:rFonts w:ascii="Times New Roman" w:hAnsi="Times New Roman"/>
        </w:rPr>
      </w:pPr>
      <w:r w:rsidRPr="00EA4B23">
        <w:rPr>
          <w:rFonts w:ascii="Times New Roman" w:hAnsi="Times New Roman"/>
          <w:rtl/>
        </w:rPr>
        <w:t>معدل الأمية بين الأشخاص ذوي الإعاقة الذين تبلغ أعمارهم 10 سنوات فما فوق حسب نوع الجنس والسن ومكان الإقامة</w:t>
      </w:r>
    </w:p>
    <w:tbl>
      <w:tblPr>
        <w:tblStyle w:val="TABLEA0"/>
        <w:bidiVisual/>
        <w:tblW w:w="9639" w:type="dxa"/>
        <w:jc w:val="left"/>
        <w:tblInd w:w="143" w:type="dxa"/>
        <w:tblLayout w:type="fixed"/>
        <w:tblLook w:val="04E0" w:firstRow="1" w:lastRow="1" w:firstColumn="1" w:lastColumn="0" w:noHBand="0" w:noVBand="1"/>
      </w:tblPr>
      <w:tblGrid>
        <w:gridCol w:w="2544"/>
        <w:gridCol w:w="789"/>
        <w:gridCol w:w="789"/>
        <w:gridCol w:w="790"/>
        <w:gridCol w:w="788"/>
        <w:gridCol w:w="788"/>
        <w:gridCol w:w="792"/>
        <w:gridCol w:w="788"/>
        <w:gridCol w:w="788"/>
        <w:gridCol w:w="783"/>
      </w:tblGrid>
      <w:tr w:rsidR="00A918C6" w:rsidRPr="00EA4B23" w14:paraId="1DA6D600"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319" w:type="pct"/>
            <w:vMerge w:val="restart"/>
          </w:tcPr>
          <w:p w14:paraId="34A3443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الفئة</w:t>
            </w:r>
            <w:r w:rsidRPr="00EA4B23">
              <w:rPr>
                <w:sz w:val="20"/>
                <w:rtl/>
              </w:rPr>
              <w:t xml:space="preserve"> </w:t>
            </w:r>
            <w:r w:rsidRPr="00EA4B23">
              <w:rPr>
                <w:sz w:val="20"/>
                <w:szCs w:val="20"/>
                <w:rtl/>
              </w:rPr>
              <w:t>العمرية</w:t>
            </w:r>
            <w:r w:rsidRPr="00EA4B23">
              <w:rPr>
                <w:sz w:val="20"/>
                <w:rtl/>
              </w:rPr>
              <w:t xml:space="preserve"> </w:t>
            </w:r>
          </w:p>
        </w:tc>
        <w:tc>
          <w:tcPr>
            <w:tcW w:w="1228" w:type="pct"/>
            <w:gridSpan w:val="3"/>
            <w:tcBorders>
              <w:bottom w:val="single" w:sz="4" w:space="0" w:color="auto"/>
            </w:tcBorders>
          </w:tcPr>
          <w:p w14:paraId="767C555B"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الحضرية</w:t>
            </w:r>
          </w:p>
        </w:tc>
        <w:tc>
          <w:tcPr>
            <w:tcW w:w="1228" w:type="pct"/>
            <w:gridSpan w:val="3"/>
            <w:tcBorders>
              <w:bottom w:val="single" w:sz="4" w:space="0" w:color="auto"/>
            </w:tcBorders>
          </w:tcPr>
          <w:p w14:paraId="1AE3756D"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الريفية</w:t>
            </w:r>
          </w:p>
        </w:tc>
        <w:tc>
          <w:tcPr>
            <w:tcW w:w="1225" w:type="pct"/>
            <w:gridSpan w:val="3"/>
            <w:tcBorders>
              <w:bottom w:val="single" w:sz="4" w:space="0" w:color="auto"/>
            </w:tcBorders>
          </w:tcPr>
          <w:p w14:paraId="231CA9B2"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المجموع</w:t>
            </w:r>
          </w:p>
        </w:tc>
      </w:tr>
      <w:tr w:rsidR="00A918C6" w:rsidRPr="00EA4B23" w14:paraId="11B922DE"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319" w:type="pct"/>
            <w:vMerge/>
          </w:tcPr>
          <w:p w14:paraId="246C8AA7" w14:textId="77777777" w:rsidR="00A918C6" w:rsidRPr="00EA4B23" w:rsidRDefault="00A918C6" w:rsidP="00BB73FD">
            <w:pPr>
              <w:pStyle w:val="SingleTxtGA"/>
              <w:spacing w:before="40" w:after="40" w:line="300" w:lineRule="exact"/>
              <w:ind w:left="57" w:right="57"/>
              <w:rPr>
                <w:sz w:val="20"/>
                <w:szCs w:val="20"/>
              </w:rPr>
            </w:pPr>
          </w:p>
        </w:tc>
        <w:tc>
          <w:tcPr>
            <w:tcW w:w="409" w:type="pct"/>
            <w:tcBorders>
              <w:top w:val="single" w:sz="4" w:space="0" w:color="auto"/>
            </w:tcBorders>
          </w:tcPr>
          <w:p w14:paraId="730FFB8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09" w:type="pct"/>
            <w:tcBorders>
              <w:top w:val="single" w:sz="4" w:space="0" w:color="auto"/>
            </w:tcBorders>
          </w:tcPr>
          <w:p w14:paraId="4731B2E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10" w:type="pct"/>
            <w:tcBorders>
              <w:top w:val="single" w:sz="4" w:space="0" w:color="auto"/>
            </w:tcBorders>
          </w:tcPr>
          <w:p w14:paraId="58AA073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c>
          <w:tcPr>
            <w:tcW w:w="409" w:type="pct"/>
            <w:tcBorders>
              <w:top w:val="single" w:sz="4" w:space="0" w:color="auto"/>
            </w:tcBorders>
          </w:tcPr>
          <w:p w14:paraId="0DE2952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09" w:type="pct"/>
            <w:tcBorders>
              <w:top w:val="single" w:sz="4" w:space="0" w:color="auto"/>
            </w:tcBorders>
          </w:tcPr>
          <w:p w14:paraId="4880D56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11" w:type="pct"/>
            <w:tcBorders>
              <w:top w:val="single" w:sz="4" w:space="0" w:color="auto"/>
            </w:tcBorders>
          </w:tcPr>
          <w:p w14:paraId="1187C14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c>
          <w:tcPr>
            <w:tcW w:w="409" w:type="pct"/>
            <w:tcBorders>
              <w:top w:val="single" w:sz="4" w:space="0" w:color="auto"/>
            </w:tcBorders>
          </w:tcPr>
          <w:p w14:paraId="200DEFF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09" w:type="pct"/>
            <w:tcBorders>
              <w:top w:val="single" w:sz="4" w:space="0" w:color="auto"/>
            </w:tcBorders>
          </w:tcPr>
          <w:p w14:paraId="51BAF12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07" w:type="pct"/>
            <w:tcBorders>
              <w:top w:val="single" w:sz="4" w:space="0" w:color="auto"/>
            </w:tcBorders>
          </w:tcPr>
          <w:p w14:paraId="0BC14D2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r>
      <w:tr w:rsidR="00A918C6" w:rsidRPr="00EA4B23" w14:paraId="4F193E2A" w14:textId="77777777" w:rsidTr="00BB73FD">
        <w:trPr>
          <w:jc w:val="left"/>
        </w:trPr>
        <w:tc>
          <w:tcPr>
            <w:tcW w:w="1319" w:type="pct"/>
          </w:tcPr>
          <w:p w14:paraId="067B486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10</w:t>
            </w:r>
            <w:r w:rsidRPr="00EA4B23">
              <w:rPr>
                <w:sz w:val="20"/>
                <w:rtl/>
              </w:rPr>
              <w:t xml:space="preserve"> </w:t>
            </w:r>
            <w:r w:rsidRPr="00EA4B23">
              <w:rPr>
                <w:sz w:val="20"/>
                <w:szCs w:val="20"/>
                <w:rtl/>
              </w:rPr>
              <w:t>سنوات</w:t>
            </w:r>
            <w:r w:rsidRPr="00EA4B23">
              <w:rPr>
                <w:sz w:val="20"/>
                <w:rtl/>
              </w:rPr>
              <w:t xml:space="preserve"> </w:t>
            </w:r>
            <w:r w:rsidRPr="00EA4B23">
              <w:rPr>
                <w:sz w:val="20"/>
                <w:szCs w:val="20"/>
                <w:rtl/>
              </w:rPr>
              <w:t>إلى</w:t>
            </w:r>
            <w:r w:rsidRPr="00EA4B23">
              <w:rPr>
                <w:sz w:val="20"/>
                <w:rtl/>
              </w:rPr>
              <w:t> </w:t>
            </w:r>
            <w:r w:rsidRPr="00EA4B23">
              <w:rPr>
                <w:sz w:val="20"/>
                <w:szCs w:val="20"/>
                <w:rtl/>
              </w:rPr>
              <w:t>14</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4294B81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49,5 </w:t>
            </w:r>
          </w:p>
        </w:tc>
        <w:tc>
          <w:tcPr>
            <w:tcW w:w="409" w:type="pct"/>
            <w:vAlign w:val="bottom"/>
          </w:tcPr>
          <w:p w14:paraId="5E67E23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43,8 </w:t>
            </w:r>
          </w:p>
        </w:tc>
        <w:tc>
          <w:tcPr>
            <w:tcW w:w="410" w:type="pct"/>
            <w:vAlign w:val="bottom"/>
          </w:tcPr>
          <w:p w14:paraId="525E1BD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46,4 </w:t>
            </w:r>
          </w:p>
        </w:tc>
        <w:tc>
          <w:tcPr>
            <w:tcW w:w="409" w:type="pct"/>
            <w:vAlign w:val="bottom"/>
          </w:tcPr>
          <w:p w14:paraId="7F5FDCD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58,7 </w:t>
            </w:r>
          </w:p>
        </w:tc>
        <w:tc>
          <w:tcPr>
            <w:tcW w:w="409" w:type="pct"/>
            <w:vAlign w:val="bottom"/>
          </w:tcPr>
          <w:p w14:paraId="1BA882C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57,0 </w:t>
            </w:r>
          </w:p>
        </w:tc>
        <w:tc>
          <w:tcPr>
            <w:tcW w:w="411" w:type="pct"/>
            <w:vAlign w:val="bottom"/>
          </w:tcPr>
          <w:p w14:paraId="2AAE794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57,8 </w:t>
            </w:r>
          </w:p>
        </w:tc>
        <w:tc>
          <w:tcPr>
            <w:tcW w:w="409" w:type="pct"/>
            <w:vAlign w:val="bottom"/>
          </w:tcPr>
          <w:p w14:paraId="026FFA0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58,1 </w:t>
            </w:r>
          </w:p>
        </w:tc>
        <w:tc>
          <w:tcPr>
            <w:tcW w:w="409" w:type="pct"/>
            <w:vAlign w:val="bottom"/>
          </w:tcPr>
          <w:p w14:paraId="1CD7B8D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56,3 </w:t>
            </w:r>
          </w:p>
        </w:tc>
        <w:tc>
          <w:tcPr>
            <w:tcW w:w="407" w:type="pct"/>
            <w:vAlign w:val="bottom"/>
          </w:tcPr>
          <w:p w14:paraId="1ADA988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57,1 </w:t>
            </w:r>
          </w:p>
        </w:tc>
      </w:tr>
      <w:tr w:rsidR="00A918C6" w:rsidRPr="00EA4B23" w14:paraId="63ACF1A1" w14:textId="77777777" w:rsidTr="00BB73FD">
        <w:trPr>
          <w:jc w:val="left"/>
        </w:trPr>
        <w:tc>
          <w:tcPr>
            <w:tcW w:w="1319" w:type="pct"/>
          </w:tcPr>
          <w:p w14:paraId="1672BF0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15</w:t>
            </w:r>
            <w:r w:rsidRPr="00EA4B23">
              <w:rPr>
                <w:sz w:val="20"/>
                <w:rtl/>
              </w:rPr>
              <w:t xml:space="preserve"> </w:t>
            </w:r>
            <w:r w:rsidRPr="00EA4B23">
              <w:rPr>
                <w:sz w:val="20"/>
                <w:szCs w:val="20"/>
                <w:rtl/>
              </w:rPr>
              <w:t>إلى</w:t>
            </w:r>
            <w:r w:rsidRPr="00EA4B23">
              <w:rPr>
                <w:sz w:val="20"/>
                <w:rtl/>
              </w:rPr>
              <w:t> </w:t>
            </w:r>
            <w:r w:rsidRPr="00EA4B23">
              <w:rPr>
                <w:sz w:val="20"/>
                <w:szCs w:val="20"/>
                <w:rtl/>
              </w:rPr>
              <w:t>19</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4B174D5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43,5 </w:t>
            </w:r>
          </w:p>
        </w:tc>
        <w:tc>
          <w:tcPr>
            <w:tcW w:w="409" w:type="pct"/>
            <w:vAlign w:val="bottom"/>
          </w:tcPr>
          <w:p w14:paraId="57FF5F6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42,5 </w:t>
            </w:r>
          </w:p>
        </w:tc>
        <w:tc>
          <w:tcPr>
            <w:tcW w:w="410" w:type="pct"/>
            <w:vAlign w:val="bottom"/>
          </w:tcPr>
          <w:p w14:paraId="7AFC710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43,0 </w:t>
            </w:r>
          </w:p>
        </w:tc>
        <w:tc>
          <w:tcPr>
            <w:tcW w:w="409" w:type="pct"/>
            <w:vAlign w:val="bottom"/>
          </w:tcPr>
          <w:p w14:paraId="4188D54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54,3 </w:t>
            </w:r>
          </w:p>
        </w:tc>
        <w:tc>
          <w:tcPr>
            <w:tcW w:w="409" w:type="pct"/>
            <w:vAlign w:val="bottom"/>
          </w:tcPr>
          <w:p w14:paraId="396A3C5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57,4 </w:t>
            </w:r>
          </w:p>
        </w:tc>
        <w:tc>
          <w:tcPr>
            <w:tcW w:w="411" w:type="pct"/>
            <w:vAlign w:val="bottom"/>
          </w:tcPr>
          <w:p w14:paraId="3B9996A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56,0 </w:t>
            </w:r>
          </w:p>
        </w:tc>
        <w:tc>
          <w:tcPr>
            <w:tcW w:w="409" w:type="pct"/>
            <w:vAlign w:val="bottom"/>
          </w:tcPr>
          <w:p w14:paraId="0E3504E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53,4 </w:t>
            </w:r>
          </w:p>
        </w:tc>
        <w:tc>
          <w:tcPr>
            <w:tcW w:w="409" w:type="pct"/>
            <w:vAlign w:val="bottom"/>
          </w:tcPr>
          <w:p w14:paraId="23098D9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56,3 </w:t>
            </w:r>
          </w:p>
        </w:tc>
        <w:tc>
          <w:tcPr>
            <w:tcW w:w="407" w:type="pct"/>
            <w:vAlign w:val="bottom"/>
          </w:tcPr>
          <w:p w14:paraId="408905B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55,0 </w:t>
            </w:r>
          </w:p>
        </w:tc>
      </w:tr>
      <w:tr w:rsidR="00A918C6" w:rsidRPr="00EA4B23" w14:paraId="0B2A6D37" w14:textId="77777777" w:rsidTr="00BB73FD">
        <w:trPr>
          <w:jc w:val="left"/>
        </w:trPr>
        <w:tc>
          <w:tcPr>
            <w:tcW w:w="1319" w:type="pct"/>
          </w:tcPr>
          <w:p w14:paraId="7CBE978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20</w:t>
            </w:r>
            <w:r w:rsidRPr="00EA4B23">
              <w:rPr>
                <w:sz w:val="20"/>
                <w:rtl/>
              </w:rPr>
              <w:t xml:space="preserve"> </w:t>
            </w:r>
            <w:r w:rsidRPr="00EA4B23">
              <w:rPr>
                <w:sz w:val="20"/>
                <w:szCs w:val="20"/>
                <w:rtl/>
              </w:rPr>
              <w:t>إلى</w:t>
            </w:r>
            <w:r w:rsidRPr="00EA4B23">
              <w:rPr>
                <w:sz w:val="20"/>
                <w:rtl/>
              </w:rPr>
              <w:t> </w:t>
            </w:r>
            <w:r w:rsidRPr="00EA4B23">
              <w:rPr>
                <w:sz w:val="20"/>
                <w:szCs w:val="20"/>
                <w:rtl/>
              </w:rPr>
              <w:t>24</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36C7574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38,1 </w:t>
            </w:r>
          </w:p>
        </w:tc>
        <w:tc>
          <w:tcPr>
            <w:tcW w:w="409" w:type="pct"/>
            <w:vAlign w:val="bottom"/>
          </w:tcPr>
          <w:p w14:paraId="186B2A5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40,8 </w:t>
            </w:r>
          </w:p>
        </w:tc>
        <w:tc>
          <w:tcPr>
            <w:tcW w:w="410" w:type="pct"/>
            <w:vAlign w:val="bottom"/>
          </w:tcPr>
          <w:p w14:paraId="6244EBC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39,4 </w:t>
            </w:r>
          </w:p>
        </w:tc>
        <w:tc>
          <w:tcPr>
            <w:tcW w:w="409" w:type="pct"/>
            <w:vAlign w:val="bottom"/>
          </w:tcPr>
          <w:p w14:paraId="091621C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58,7 </w:t>
            </w:r>
          </w:p>
        </w:tc>
        <w:tc>
          <w:tcPr>
            <w:tcW w:w="409" w:type="pct"/>
            <w:vAlign w:val="bottom"/>
          </w:tcPr>
          <w:p w14:paraId="311A01F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66,7 </w:t>
            </w:r>
          </w:p>
        </w:tc>
        <w:tc>
          <w:tcPr>
            <w:tcW w:w="411" w:type="pct"/>
            <w:vAlign w:val="bottom"/>
          </w:tcPr>
          <w:p w14:paraId="4DCA4F8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63,2 </w:t>
            </w:r>
          </w:p>
        </w:tc>
        <w:tc>
          <w:tcPr>
            <w:tcW w:w="409" w:type="pct"/>
            <w:vAlign w:val="bottom"/>
          </w:tcPr>
          <w:p w14:paraId="655AA07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56,6 </w:t>
            </w:r>
          </w:p>
        </w:tc>
        <w:tc>
          <w:tcPr>
            <w:tcW w:w="409" w:type="pct"/>
            <w:vAlign w:val="bottom"/>
          </w:tcPr>
          <w:p w14:paraId="60CC24E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64,7 </w:t>
            </w:r>
          </w:p>
        </w:tc>
        <w:tc>
          <w:tcPr>
            <w:tcW w:w="407" w:type="pct"/>
            <w:vAlign w:val="bottom"/>
          </w:tcPr>
          <w:p w14:paraId="12B0293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61,0 </w:t>
            </w:r>
          </w:p>
        </w:tc>
      </w:tr>
      <w:tr w:rsidR="00A918C6" w:rsidRPr="00EA4B23" w14:paraId="1632DE54" w14:textId="77777777" w:rsidTr="00BB73FD">
        <w:trPr>
          <w:jc w:val="left"/>
        </w:trPr>
        <w:tc>
          <w:tcPr>
            <w:tcW w:w="1319" w:type="pct"/>
          </w:tcPr>
          <w:p w14:paraId="75AC93F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25</w:t>
            </w:r>
            <w:r w:rsidRPr="00EA4B23">
              <w:rPr>
                <w:sz w:val="20"/>
                <w:rtl/>
              </w:rPr>
              <w:t xml:space="preserve"> </w:t>
            </w:r>
            <w:r w:rsidRPr="00EA4B23">
              <w:rPr>
                <w:sz w:val="20"/>
                <w:szCs w:val="20"/>
                <w:rtl/>
              </w:rPr>
              <w:t>إلى</w:t>
            </w:r>
            <w:r w:rsidRPr="00EA4B23">
              <w:rPr>
                <w:sz w:val="20"/>
                <w:rtl/>
              </w:rPr>
              <w:t> </w:t>
            </w:r>
            <w:r w:rsidRPr="00EA4B23">
              <w:rPr>
                <w:sz w:val="20"/>
                <w:szCs w:val="20"/>
                <w:rtl/>
              </w:rPr>
              <w:t>29</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78B58BC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27,6 </w:t>
            </w:r>
          </w:p>
        </w:tc>
        <w:tc>
          <w:tcPr>
            <w:tcW w:w="409" w:type="pct"/>
            <w:vAlign w:val="bottom"/>
          </w:tcPr>
          <w:p w14:paraId="67BF2BE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38,7 </w:t>
            </w:r>
          </w:p>
        </w:tc>
        <w:tc>
          <w:tcPr>
            <w:tcW w:w="410" w:type="pct"/>
            <w:vAlign w:val="bottom"/>
          </w:tcPr>
          <w:p w14:paraId="2C05019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32,4 </w:t>
            </w:r>
          </w:p>
        </w:tc>
        <w:tc>
          <w:tcPr>
            <w:tcW w:w="409" w:type="pct"/>
            <w:vAlign w:val="bottom"/>
          </w:tcPr>
          <w:p w14:paraId="571A8CD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55,7 </w:t>
            </w:r>
          </w:p>
        </w:tc>
        <w:tc>
          <w:tcPr>
            <w:tcW w:w="409" w:type="pct"/>
            <w:vAlign w:val="bottom"/>
          </w:tcPr>
          <w:p w14:paraId="3099FA8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65,7 </w:t>
            </w:r>
          </w:p>
        </w:tc>
        <w:tc>
          <w:tcPr>
            <w:tcW w:w="411" w:type="pct"/>
            <w:vAlign w:val="bottom"/>
          </w:tcPr>
          <w:p w14:paraId="1E2D18D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60,8 </w:t>
            </w:r>
          </w:p>
        </w:tc>
        <w:tc>
          <w:tcPr>
            <w:tcW w:w="409" w:type="pct"/>
            <w:vAlign w:val="bottom"/>
          </w:tcPr>
          <w:p w14:paraId="431F878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53,0 </w:t>
            </w:r>
          </w:p>
        </w:tc>
        <w:tc>
          <w:tcPr>
            <w:tcW w:w="409" w:type="pct"/>
            <w:vAlign w:val="bottom"/>
          </w:tcPr>
          <w:p w14:paraId="2B9E936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63,7 </w:t>
            </w:r>
          </w:p>
        </w:tc>
        <w:tc>
          <w:tcPr>
            <w:tcW w:w="407" w:type="pct"/>
            <w:vAlign w:val="bottom"/>
          </w:tcPr>
          <w:p w14:paraId="7D89454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58,4 </w:t>
            </w:r>
          </w:p>
        </w:tc>
      </w:tr>
      <w:tr w:rsidR="00A918C6" w:rsidRPr="00EA4B23" w14:paraId="15277786" w14:textId="77777777" w:rsidTr="00BB73FD">
        <w:trPr>
          <w:jc w:val="left"/>
        </w:trPr>
        <w:tc>
          <w:tcPr>
            <w:tcW w:w="1319" w:type="pct"/>
          </w:tcPr>
          <w:p w14:paraId="3887FEF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30</w:t>
            </w:r>
            <w:r w:rsidRPr="00EA4B23">
              <w:rPr>
                <w:sz w:val="20"/>
                <w:rtl/>
              </w:rPr>
              <w:t xml:space="preserve"> </w:t>
            </w:r>
            <w:r w:rsidRPr="00EA4B23">
              <w:rPr>
                <w:sz w:val="20"/>
                <w:szCs w:val="20"/>
                <w:rtl/>
              </w:rPr>
              <w:t>إلى</w:t>
            </w:r>
            <w:r w:rsidRPr="00EA4B23">
              <w:rPr>
                <w:sz w:val="20"/>
                <w:rtl/>
              </w:rPr>
              <w:t> </w:t>
            </w:r>
            <w:r w:rsidRPr="00EA4B23">
              <w:rPr>
                <w:sz w:val="20"/>
                <w:szCs w:val="20"/>
                <w:rtl/>
              </w:rPr>
              <w:t>34</w:t>
            </w:r>
            <w:r w:rsidRPr="00EA4B23">
              <w:rPr>
                <w:sz w:val="20"/>
                <w:rtl/>
              </w:rPr>
              <w:t xml:space="preserve"> </w:t>
            </w:r>
            <w:r w:rsidRPr="00EA4B23">
              <w:rPr>
                <w:sz w:val="20"/>
                <w:szCs w:val="20"/>
                <w:rtl/>
              </w:rPr>
              <w:t>سنة</w:t>
            </w:r>
          </w:p>
        </w:tc>
        <w:tc>
          <w:tcPr>
            <w:tcW w:w="409" w:type="pct"/>
            <w:vAlign w:val="bottom"/>
          </w:tcPr>
          <w:p w14:paraId="544D9B1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28,0 </w:t>
            </w:r>
          </w:p>
        </w:tc>
        <w:tc>
          <w:tcPr>
            <w:tcW w:w="409" w:type="pct"/>
            <w:vAlign w:val="bottom"/>
          </w:tcPr>
          <w:p w14:paraId="40433B7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41,4 </w:t>
            </w:r>
          </w:p>
        </w:tc>
        <w:tc>
          <w:tcPr>
            <w:tcW w:w="410" w:type="pct"/>
            <w:vAlign w:val="bottom"/>
          </w:tcPr>
          <w:p w14:paraId="6E4C041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33,2 </w:t>
            </w:r>
          </w:p>
        </w:tc>
        <w:tc>
          <w:tcPr>
            <w:tcW w:w="409" w:type="pct"/>
            <w:vAlign w:val="bottom"/>
          </w:tcPr>
          <w:p w14:paraId="7546B0D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55,7 </w:t>
            </w:r>
          </w:p>
        </w:tc>
        <w:tc>
          <w:tcPr>
            <w:tcW w:w="409" w:type="pct"/>
            <w:vAlign w:val="bottom"/>
          </w:tcPr>
          <w:p w14:paraId="33FBF08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71,7 </w:t>
            </w:r>
          </w:p>
        </w:tc>
        <w:tc>
          <w:tcPr>
            <w:tcW w:w="411" w:type="pct"/>
            <w:vAlign w:val="bottom"/>
          </w:tcPr>
          <w:p w14:paraId="6346D6E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63,7 </w:t>
            </w:r>
          </w:p>
        </w:tc>
        <w:tc>
          <w:tcPr>
            <w:tcW w:w="409" w:type="pct"/>
            <w:vAlign w:val="bottom"/>
          </w:tcPr>
          <w:p w14:paraId="2FAEA1A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52,9 </w:t>
            </w:r>
          </w:p>
        </w:tc>
        <w:tc>
          <w:tcPr>
            <w:tcW w:w="409" w:type="pct"/>
            <w:vAlign w:val="bottom"/>
          </w:tcPr>
          <w:p w14:paraId="597B44D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69,7 </w:t>
            </w:r>
          </w:p>
        </w:tc>
        <w:tc>
          <w:tcPr>
            <w:tcW w:w="407" w:type="pct"/>
            <w:vAlign w:val="bottom"/>
          </w:tcPr>
          <w:p w14:paraId="690C3A5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61,1 </w:t>
            </w:r>
          </w:p>
        </w:tc>
      </w:tr>
      <w:tr w:rsidR="00A918C6" w:rsidRPr="00EA4B23" w14:paraId="56C7D158" w14:textId="77777777" w:rsidTr="00BB73FD">
        <w:trPr>
          <w:jc w:val="left"/>
        </w:trPr>
        <w:tc>
          <w:tcPr>
            <w:tcW w:w="1319" w:type="pct"/>
          </w:tcPr>
          <w:p w14:paraId="2621079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35</w:t>
            </w:r>
            <w:r w:rsidRPr="00EA4B23">
              <w:rPr>
                <w:sz w:val="20"/>
                <w:rtl/>
              </w:rPr>
              <w:t xml:space="preserve"> </w:t>
            </w:r>
            <w:r w:rsidRPr="00EA4B23">
              <w:rPr>
                <w:sz w:val="20"/>
                <w:szCs w:val="20"/>
                <w:rtl/>
              </w:rPr>
              <w:t>إلى</w:t>
            </w:r>
            <w:r w:rsidRPr="00EA4B23">
              <w:rPr>
                <w:sz w:val="20"/>
                <w:rtl/>
              </w:rPr>
              <w:t> </w:t>
            </w:r>
            <w:r w:rsidRPr="00EA4B23">
              <w:rPr>
                <w:sz w:val="20"/>
                <w:szCs w:val="20"/>
                <w:rtl/>
              </w:rPr>
              <w:t>39</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5C2C7F9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33,5 </w:t>
            </w:r>
          </w:p>
        </w:tc>
        <w:tc>
          <w:tcPr>
            <w:tcW w:w="409" w:type="pct"/>
            <w:vAlign w:val="bottom"/>
          </w:tcPr>
          <w:p w14:paraId="3226F6D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50,2 </w:t>
            </w:r>
          </w:p>
        </w:tc>
        <w:tc>
          <w:tcPr>
            <w:tcW w:w="410" w:type="pct"/>
            <w:vAlign w:val="bottom"/>
          </w:tcPr>
          <w:p w14:paraId="1BD8075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39,8 </w:t>
            </w:r>
          </w:p>
        </w:tc>
        <w:tc>
          <w:tcPr>
            <w:tcW w:w="409" w:type="pct"/>
            <w:vAlign w:val="bottom"/>
          </w:tcPr>
          <w:p w14:paraId="499E9D2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69,5 </w:t>
            </w:r>
          </w:p>
        </w:tc>
        <w:tc>
          <w:tcPr>
            <w:tcW w:w="409" w:type="pct"/>
            <w:vAlign w:val="bottom"/>
          </w:tcPr>
          <w:p w14:paraId="64FEAC8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81,3 </w:t>
            </w:r>
          </w:p>
        </w:tc>
        <w:tc>
          <w:tcPr>
            <w:tcW w:w="411" w:type="pct"/>
            <w:vAlign w:val="bottom"/>
          </w:tcPr>
          <w:p w14:paraId="192D204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75,4 </w:t>
            </w:r>
          </w:p>
        </w:tc>
        <w:tc>
          <w:tcPr>
            <w:tcW w:w="409" w:type="pct"/>
            <w:vAlign w:val="bottom"/>
          </w:tcPr>
          <w:p w14:paraId="733BA22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66,5 </w:t>
            </w:r>
          </w:p>
        </w:tc>
        <w:tc>
          <w:tcPr>
            <w:tcW w:w="409" w:type="pct"/>
            <w:vAlign w:val="bottom"/>
          </w:tcPr>
          <w:p w14:paraId="51C876A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79,6 </w:t>
            </w:r>
          </w:p>
        </w:tc>
        <w:tc>
          <w:tcPr>
            <w:tcW w:w="407" w:type="pct"/>
            <w:vAlign w:val="bottom"/>
          </w:tcPr>
          <w:p w14:paraId="127CBF6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72,9 </w:t>
            </w:r>
          </w:p>
        </w:tc>
      </w:tr>
      <w:tr w:rsidR="00A918C6" w:rsidRPr="00EA4B23" w14:paraId="12362AED" w14:textId="77777777" w:rsidTr="00BB73FD">
        <w:trPr>
          <w:jc w:val="left"/>
        </w:trPr>
        <w:tc>
          <w:tcPr>
            <w:tcW w:w="1319" w:type="pct"/>
          </w:tcPr>
          <w:p w14:paraId="4AB711A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40</w:t>
            </w:r>
            <w:r w:rsidRPr="00EA4B23">
              <w:rPr>
                <w:sz w:val="20"/>
                <w:rtl/>
              </w:rPr>
              <w:t xml:space="preserve"> </w:t>
            </w:r>
            <w:r w:rsidRPr="00EA4B23">
              <w:rPr>
                <w:sz w:val="20"/>
                <w:szCs w:val="20"/>
                <w:rtl/>
              </w:rPr>
              <w:t>إلى</w:t>
            </w:r>
            <w:r w:rsidRPr="00EA4B23">
              <w:rPr>
                <w:sz w:val="20"/>
                <w:rtl/>
              </w:rPr>
              <w:t> </w:t>
            </w:r>
            <w:r w:rsidRPr="00EA4B23">
              <w:rPr>
                <w:sz w:val="20"/>
                <w:szCs w:val="20"/>
                <w:rtl/>
              </w:rPr>
              <w:t>44</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6C2C469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39,4 </w:t>
            </w:r>
          </w:p>
        </w:tc>
        <w:tc>
          <w:tcPr>
            <w:tcW w:w="409" w:type="pct"/>
            <w:vAlign w:val="bottom"/>
          </w:tcPr>
          <w:p w14:paraId="799C3D4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50,6 </w:t>
            </w:r>
          </w:p>
        </w:tc>
        <w:tc>
          <w:tcPr>
            <w:tcW w:w="410" w:type="pct"/>
            <w:vAlign w:val="bottom"/>
          </w:tcPr>
          <w:p w14:paraId="79E6EE4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43,5 </w:t>
            </w:r>
          </w:p>
        </w:tc>
        <w:tc>
          <w:tcPr>
            <w:tcW w:w="409" w:type="pct"/>
            <w:vAlign w:val="bottom"/>
          </w:tcPr>
          <w:p w14:paraId="2B5124B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73,5 </w:t>
            </w:r>
          </w:p>
        </w:tc>
        <w:tc>
          <w:tcPr>
            <w:tcW w:w="409" w:type="pct"/>
            <w:vAlign w:val="bottom"/>
          </w:tcPr>
          <w:p w14:paraId="62FB50F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84,5 </w:t>
            </w:r>
          </w:p>
        </w:tc>
        <w:tc>
          <w:tcPr>
            <w:tcW w:w="411" w:type="pct"/>
            <w:vAlign w:val="bottom"/>
          </w:tcPr>
          <w:p w14:paraId="5E5EA3B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79,1 </w:t>
            </w:r>
          </w:p>
        </w:tc>
        <w:tc>
          <w:tcPr>
            <w:tcW w:w="409" w:type="pct"/>
            <w:vAlign w:val="bottom"/>
          </w:tcPr>
          <w:p w14:paraId="6FBBB15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71,0 </w:t>
            </w:r>
          </w:p>
        </w:tc>
        <w:tc>
          <w:tcPr>
            <w:tcW w:w="409" w:type="pct"/>
            <w:vAlign w:val="bottom"/>
          </w:tcPr>
          <w:p w14:paraId="0E8E6AB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83,1 </w:t>
            </w:r>
          </w:p>
        </w:tc>
        <w:tc>
          <w:tcPr>
            <w:tcW w:w="407" w:type="pct"/>
            <w:vAlign w:val="bottom"/>
          </w:tcPr>
          <w:p w14:paraId="08A08C6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77,0 </w:t>
            </w:r>
          </w:p>
        </w:tc>
      </w:tr>
      <w:tr w:rsidR="00A918C6" w:rsidRPr="00EA4B23" w14:paraId="5FB24EAD" w14:textId="77777777" w:rsidTr="00BB73FD">
        <w:trPr>
          <w:jc w:val="left"/>
        </w:trPr>
        <w:tc>
          <w:tcPr>
            <w:tcW w:w="1319" w:type="pct"/>
          </w:tcPr>
          <w:p w14:paraId="431976B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45</w:t>
            </w:r>
            <w:r w:rsidRPr="00EA4B23">
              <w:rPr>
                <w:sz w:val="20"/>
                <w:rtl/>
              </w:rPr>
              <w:t xml:space="preserve"> </w:t>
            </w:r>
            <w:r w:rsidRPr="00EA4B23">
              <w:rPr>
                <w:sz w:val="20"/>
                <w:szCs w:val="20"/>
                <w:rtl/>
              </w:rPr>
              <w:t>إلى</w:t>
            </w:r>
            <w:r w:rsidRPr="00EA4B23">
              <w:rPr>
                <w:sz w:val="20"/>
                <w:rtl/>
              </w:rPr>
              <w:t> </w:t>
            </w:r>
            <w:r w:rsidRPr="00EA4B23">
              <w:rPr>
                <w:sz w:val="20"/>
                <w:szCs w:val="20"/>
                <w:rtl/>
              </w:rPr>
              <w:t>49</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42EC92F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41,4 </w:t>
            </w:r>
          </w:p>
        </w:tc>
        <w:tc>
          <w:tcPr>
            <w:tcW w:w="409" w:type="pct"/>
            <w:vAlign w:val="bottom"/>
          </w:tcPr>
          <w:p w14:paraId="08CFD07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61,6 </w:t>
            </w:r>
          </w:p>
        </w:tc>
        <w:tc>
          <w:tcPr>
            <w:tcW w:w="410" w:type="pct"/>
            <w:vAlign w:val="bottom"/>
          </w:tcPr>
          <w:p w14:paraId="277C8BC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49,2 </w:t>
            </w:r>
          </w:p>
        </w:tc>
        <w:tc>
          <w:tcPr>
            <w:tcW w:w="409" w:type="pct"/>
            <w:vAlign w:val="bottom"/>
          </w:tcPr>
          <w:p w14:paraId="700ABCA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72,9 </w:t>
            </w:r>
          </w:p>
        </w:tc>
        <w:tc>
          <w:tcPr>
            <w:tcW w:w="409" w:type="pct"/>
            <w:vAlign w:val="bottom"/>
          </w:tcPr>
          <w:p w14:paraId="66F587A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85,3 </w:t>
            </w:r>
          </w:p>
        </w:tc>
        <w:tc>
          <w:tcPr>
            <w:tcW w:w="411" w:type="pct"/>
            <w:vAlign w:val="bottom"/>
          </w:tcPr>
          <w:p w14:paraId="7461D1B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78,8 </w:t>
            </w:r>
          </w:p>
        </w:tc>
        <w:tc>
          <w:tcPr>
            <w:tcW w:w="409" w:type="pct"/>
            <w:vAlign w:val="bottom"/>
          </w:tcPr>
          <w:p w14:paraId="67B7D86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71,0 </w:t>
            </w:r>
          </w:p>
        </w:tc>
        <w:tc>
          <w:tcPr>
            <w:tcW w:w="409" w:type="pct"/>
            <w:vAlign w:val="bottom"/>
          </w:tcPr>
          <w:p w14:paraId="12F525B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84,3 </w:t>
            </w:r>
          </w:p>
        </w:tc>
        <w:tc>
          <w:tcPr>
            <w:tcW w:w="407" w:type="pct"/>
            <w:vAlign w:val="bottom"/>
          </w:tcPr>
          <w:p w14:paraId="61B45F2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77,3 </w:t>
            </w:r>
          </w:p>
        </w:tc>
      </w:tr>
      <w:tr w:rsidR="00A918C6" w:rsidRPr="00EA4B23" w14:paraId="7C4EE985" w14:textId="77777777" w:rsidTr="00BB73FD">
        <w:trPr>
          <w:jc w:val="left"/>
        </w:trPr>
        <w:tc>
          <w:tcPr>
            <w:tcW w:w="1319" w:type="pct"/>
          </w:tcPr>
          <w:p w14:paraId="56812CF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50</w:t>
            </w:r>
            <w:r w:rsidRPr="00EA4B23">
              <w:rPr>
                <w:sz w:val="20"/>
                <w:rtl/>
              </w:rPr>
              <w:t xml:space="preserve"> </w:t>
            </w:r>
            <w:r w:rsidRPr="00EA4B23">
              <w:rPr>
                <w:sz w:val="20"/>
                <w:szCs w:val="20"/>
                <w:rtl/>
              </w:rPr>
              <w:t>إلى</w:t>
            </w:r>
            <w:r w:rsidRPr="00EA4B23">
              <w:rPr>
                <w:sz w:val="20"/>
                <w:rtl/>
              </w:rPr>
              <w:t> </w:t>
            </w:r>
            <w:r w:rsidRPr="00EA4B23">
              <w:rPr>
                <w:sz w:val="20"/>
                <w:szCs w:val="20"/>
                <w:rtl/>
              </w:rPr>
              <w:t>54</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34A6218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41,3 </w:t>
            </w:r>
          </w:p>
        </w:tc>
        <w:tc>
          <w:tcPr>
            <w:tcW w:w="409" w:type="pct"/>
            <w:vAlign w:val="bottom"/>
          </w:tcPr>
          <w:p w14:paraId="6461C55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59,9 </w:t>
            </w:r>
          </w:p>
        </w:tc>
        <w:tc>
          <w:tcPr>
            <w:tcW w:w="410" w:type="pct"/>
            <w:vAlign w:val="bottom"/>
          </w:tcPr>
          <w:p w14:paraId="15DC470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49,7 </w:t>
            </w:r>
          </w:p>
        </w:tc>
        <w:tc>
          <w:tcPr>
            <w:tcW w:w="409" w:type="pct"/>
            <w:vAlign w:val="bottom"/>
          </w:tcPr>
          <w:p w14:paraId="3E9E197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73,0 </w:t>
            </w:r>
          </w:p>
        </w:tc>
        <w:tc>
          <w:tcPr>
            <w:tcW w:w="409" w:type="pct"/>
            <w:vAlign w:val="bottom"/>
          </w:tcPr>
          <w:p w14:paraId="52437AA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89,6 </w:t>
            </w:r>
          </w:p>
        </w:tc>
        <w:tc>
          <w:tcPr>
            <w:tcW w:w="411" w:type="pct"/>
            <w:vAlign w:val="bottom"/>
          </w:tcPr>
          <w:p w14:paraId="01C4B6F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81,3 </w:t>
            </w:r>
          </w:p>
        </w:tc>
        <w:tc>
          <w:tcPr>
            <w:tcW w:w="409" w:type="pct"/>
            <w:vAlign w:val="bottom"/>
          </w:tcPr>
          <w:p w14:paraId="72AB6C2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71,4 </w:t>
            </w:r>
          </w:p>
        </w:tc>
        <w:tc>
          <w:tcPr>
            <w:tcW w:w="409" w:type="pct"/>
            <w:vAlign w:val="bottom"/>
          </w:tcPr>
          <w:p w14:paraId="3561193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88,4 </w:t>
            </w:r>
          </w:p>
        </w:tc>
        <w:tc>
          <w:tcPr>
            <w:tcW w:w="407" w:type="pct"/>
            <w:vAlign w:val="bottom"/>
          </w:tcPr>
          <w:p w14:paraId="691240D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79,9 </w:t>
            </w:r>
          </w:p>
        </w:tc>
      </w:tr>
      <w:tr w:rsidR="00A918C6" w:rsidRPr="00EA4B23" w14:paraId="5F268C6F" w14:textId="77777777" w:rsidTr="00BB73FD">
        <w:trPr>
          <w:jc w:val="left"/>
        </w:trPr>
        <w:tc>
          <w:tcPr>
            <w:tcW w:w="1319" w:type="pct"/>
          </w:tcPr>
          <w:p w14:paraId="7A619CF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55</w:t>
            </w:r>
            <w:r w:rsidRPr="00EA4B23">
              <w:rPr>
                <w:sz w:val="20"/>
                <w:rtl/>
              </w:rPr>
              <w:t xml:space="preserve"> </w:t>
            </w:r>
            <w:r w:rsidRPr="00EA4B23">
              <w:rPr>
                <w:sz w:val="20"/>
                <w:szCs w:val="20"/>
                <w:rtl/>
              </w:rPr>
              <w:t>إلى</w:t>
            </w:r>
            <w:r w:rsidRPr="00EA4B23">
              <w:rPr>
                <w:sz w:val="20"/>
                <w:rtl/>
              </w:rPr>
              <w:t> </w:t>
            </w:r>
            <w:r w:rsidRPr="00EA4B23">
              <w:rPr>
                <w:sz w:val="20"/>
                <w:szCs w:val="20"/>
                <w:rtl/>
              </w:rPr>
              <w:t>59</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0DCF56C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42,7 </w:t>
            </w:r>
          </w:p>
        </w:tc>
        <w:tc>
          <w:tcPr>
            <w:tcW w:w="409" w:type="pct"/>
            <w:vAlign w:val="bottom"/>
          </w:tcPr>
          <w:p w14:paraId="66408F7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70,7 </w:t>
            </w:r>
          </w:p>
        </w:tc>
        <w:tc>
          <w:tcPr>
            <w:tcW w:w="410" w:type="pct"/>
            <w:vAlign w:val="bottom"/>
          </w:tcPr>
          <w:p w14:paraId="55CCC88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54,5 </w:t>
            </w:r>
          </w:p>
        </w:tc>
        <w:tc>
          <w:tcPr>
            <w:tcW w:w="409" w:type="pct"/>
            <w:vAlign w:val="bottom"/>
          </w:tcPr>
          <w:p w14:paraId="2C34FBD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71,8 </w:t>
            </w:r>
          </w:p>
        </w:tc>
        <w:tc>
          <w:tcPr>
            <w:tcW w:w="409" w:type="pct"/>
            <w:vAlign w:val="bottom"/>
          </w:tcPr>
          <w:p w14:paraId="07AF48E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88,5 </w:t>
            </w:r>
          </w:p>
        </w:tc>
        <w:tc>
          <w:tcPr>
            <w:tcW w:w="411" w:type="pct"/>
            <w:vAlign w:val="bottom"/>
          </w:tcPr>
          <w:p w14:paraId="6A8D2DF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79,5 </w:t>
            </w:r>
          </w:p>
        </w:tc>
        <w:tc>
          <w:tcPr>
            <w:tcW w:w="409" w:type="pct"/>
            <w:vAlign w:val="bottom"/>
          </w:tcPr>
          <w:p w14:paraId="452971B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70,3 </w:t>
            </w:r>
          </w:p>
        </w:tc>
        <w:tc>
          <w:tcPr>
            <w:tcW w:w="409" w:type="pct"/>
            <w:vAlign w:val="bottom"/>
          </w:tcPr>
          <w:p w14:paraId="61FB4AA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87,7 </w:t>
            </w:r>
          </w:p>
        </w:tc>
        <w:tc>
          <w:tcPr>
            <w:tcW w:w="407" w:type="pct"/>
            <w:vAlign w:val="bottom"/>
          </w:tcPr>
          <w:p w14:paraId="006C8B3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78,3 </w:t>
            </w:r>
          </w:p>
        </w:tc>
      </w:tr>
      <w:tr w:rsidR="00A918C6" w:rsidRPr="00EA4B23" w14:paraId="0C4E7587" w14:textId="77777777" w:rsidTr="00BB73FD">
        <w:trPr>
          <w:jc w:val="left"/>
        </w:trPr>
        <w:tc>
          <w:tcPr>
            <w:tcW w:w="1319" w:type="pct"/>
          </w:tcPr>
          <w:p w14:paraId="64E6600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60</w:t>
            </w:r>
            <w:r w:rsidRPr="00EA4B23">
              <w:rPr>
                <w:sz w:val="20"/>
                <w:rtl/>
              </w:rPr>
              <w:t xml:space="preserve"> </w:t>
            </w:r>
            <w:r w:rsidRPr="00EA4B23">
              <w:rPr>
                <w:sz w:val="20"/>
                <w:szCs w:val="20"/>
                <w:rtl/>
              </w:rPr>
              <w:t>إلى</w:t>
            </w:r>
            <w:r w:rsidRPr="00EA4B23">
              <w:rPr>
                <w:sz w:val="20"/>
                <w:rtl/>
              </w:rPr>
              <w:t> </w:t>
            </w:r>
            <w:r w:rsidRPr="00EA4B23">
              <w:rPr>
                <w:sz w:val="20"/>
                <w:szCs w:val="20"/>
                <w:rtl/>
              </w:rPr>
              <w:t>64</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74FEF2D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52,8 </w:t>
            </w:r>
          </w:p>
        </w:tc>
        <w:tc>
          <w:tcPr>
            <w:tcW w:w="409" w:type="pct"/>
            <w:vAlign w:val="bottom"/>
          </w:tcPr>
          <w:p w14:paraId="73B6029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74,3 </w:t>
            </w:r>
          </w:p>
        </w:tc>
        <w:tc>
          <w:tcPr>
            <w:tcW w:w="410" w:type="pct"/>
            <w:vAlign w:val="bottom"/>
          </w:tcPr>
          <w:p w14:paraId="288DF30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62,9 </w:t>
            </w:r>
          </w:p>
        </w:tc>
        <w:tc>
          <w:tcPr>
            <w:tcW w:w="409" w:type="pct"/>
            <w:vAlign w:val="bottom"/>
          </w:tcPr>
          <w:p w14:paraId="68B253B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74,9 </w:t>
            </w:r>
          </w:p>
        </w:tc>
        <w:tc>
          <w:tcPr>
            <w:tcW w:w="409" w:type="pct"/>
            <w:vAlign w:val="bottom"/>
          </w:tcPr>
          <w:p w14:paraId="1C41DE4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92,6 </w:t>
            </w:r>
          </w:p>
        </w:tc>
        <w:tc>
          <w:tcPr>
            <w:tcW w:w="411" w:type="pct"/>
            <w:vAlign w:val="bottom"/>
          </w:tcPr>
          <w:p w14:paraId="25F94B5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84,1 </w:t>
            </w:r>
          </w:p>
        </w:tc>
        <w:tc>
          <w:tcPr>
            <w:tcW w:w="409" w:type="pct"/>
            <w:vAlign w:val="bottom"/>
          </w:tcPr>
          <w:p w14:paraId="67CC4AF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73,8 </w:t>
            </w:r>
          </w:p>
        </w:tc>
        <w:tc>
          <w:tcPr>
            <w:tcW w:w="409" w:type="pct"/>
            <w:vAlign w:val="bottom"/>
          </w:tcPr>
          <w:p w14:paraId="23655B1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91,8 </w:t>
            </w:r>
          </w:p>
        </w:tc>
        <w:tc>
          <w:tcPr>
            <w:tcW w:w="407" w:type="pct"/>
            <w:vAlign w:val="bottom"/>
          </w:tcPr>
          <w:p w14:paraId="0265893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83,2 </w:t>
            </w:r>
          </w:p>
        </w:tc>
      </w:tr>
      <w:tr w:rsidR="00A918C6" w:rsidRPr="00EA4B23" w14:paraId="5530F683" w14:textId="77777777" w:rsidTr="00BB73FD">
        <w:trPr>
          <w:jc w:val="left"/>
        </w:trPr>
        <w:tc>
          <w:tcPr>
            <w:tcW w:w="1319" w:type="pct"/>
          </w:tcPr>
          <w:p w14:paraId="38FF6E6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w:t>
            </w:r>
            <w:r w:rsidRPr="00EA4B23">
              <w:rPr>
                <w:sz w:val="20"/>
                <w:rtl/>
              </w:rPr>
              <w:t> </w:t>
            </w:r>
            <w:r w:rsidRPr="00EA4B23">
              <w:rPr>
                <w:sz w:val="20"/>
                <w:szCs w:val="20"/>
                <w:rtl/>
              </w:rPr>
              <w:t>65</w:t>
            </w:r>
            <w:r w:rsidRPr="00EA4B23">
              <w:rPr>
                <w:sz w:val="20"/>
                <w:rtl/>
              </w:rPr>
              <w:t xml:space="preserve"> </w:t>
            </w:r>
            <w:r w:rsidRPr="00EA4B23">
              <w:rPr>
                <w:sz w:val="20"/>
                <w:szCs w:val="20"/>
                <w:rtl/>
              </w:rPr>
              <w:t>إلى</w:t>
            </w:r>
            <w:r w:rsidRPr="00EA4B23">
              <w:rPr>
                <w:sz w:val="20"/>
                <w:rtl/>
              </w:rPr>
              <w:t> </w:t>
            </w:r>
            <w:r w:rsidRPr="00EA4B23">
              <w:rPr>
                <w:sz w:val="20"/>
                <w:szCs w:val="20"/>
                <w:rtl/>
              </w:rPr>
              <w:t>69</w:t>
            </w:r>
            <w:r w:rsidRPr="00EA4B23">
              <w:rPr>
                <w:sz w:val="20"/>
                <w:rtl/>
              </w:rPr>
              <w:t xml:space="preserve"> </w:t>
            </w:r>
            <w:r w:rsidRPr="00EA4B23">
              <w:rPr>
                <w:sz w:val="20"/>
                <w:szCs w:val="20"/>
                <w:rtl/>
              </w:rPr>
              <w:t>سنة</w:t>
            </w:r>
            <w:r w:rsidRPr="00EA4B23">
              <w:rPr>
                <w:sz w:val="20"/>
                <w:rtl/>
              </w:rPr>
              <w:t xml:space="preserve"> </w:t>
            </w:r>
          </w:p>
        </w:tc>
        <w:tc>
          <w:tcPr>
            <w:tcW w:w="409" w:type="pct"/>
            <w:vAlign w:val="bottom"/>
          </w:tcPr>
          <w:p w14:paraId="3A3B0BE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56,3 </w:t>
            </w:r>
          </w:p>
        </w:tc>
        <w:tc>
          <w:tcPr>
            <w:tcW w:w="409" w:type="pct"/>
            <w:vAlign w:val="bottom"/>
          </w:tcPr>
          <w:p w14:paraId="0645353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79,6 </w:t>
            </w:r>
          </w:p>
        </w:tc>
        <w:tc>
          <w:tcPr>
            <w:tcW w:w="410" w:type="pct"/>
            <w:vAlign w:val="bottom"/>
          </w:tcPr>
          <w:p w14:paraId="2817B96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67,2 </w:t>
            </w:r>
          </w:p>
        </w:tc>
        <w:tc>
          <w:tcPr>
            <w:tcW w:w="409" w:type="pct"/>
            <w:vAlign w:val="bottom"/>
          </w:tcPr>
          <w:p w14:paraId="31307B4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75,5 </w:t>
            </w:r>
          </w:p>
        </w:tc>
        <w:tc>
          <w:tcPr>
            <w:tcW w:w="409" w:type="pct"/>
            <w:vAlign w:val="bottom"/>
          </w:tcPr>
          <w:p w14:paraId="2BF580D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93,0 </w:t>
            </w:r>
          </w:p>
        </w:tc>
        <w:tc>
          <w:tcPr>
            <w:tcW w:w="411" w:type="pct"/>
            <w:vAlign w:val="bottom"/>
          </w:tcPr>
          <w:p w14:paraId="045BDD1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84,4 </w:t>
            </w:r>
          </w:p>
        </w:tc>
        <w:tc>
          <w:tcPr>
            <w:tcW w:w="409" w:type="pct"/>
            <w:vAlign w:val="bottom"/>
          </w:tcPr>
          <w:p w14:paraId="533CBAC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74,6 </w:t>
            </w:r>
          </w:p>
        </w:tc>
        <w:tc>
          <w:tcPr>
            <w:tcW w:w="409" w:type="pct"/>
            <w:vAlign w:val="bottom"/>
          </w:tcPr>
          <w:p w14:paraId="5BD649D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92,4 </w:t>
            </w:r>
          </w:p>
        </w:tc>
        <w:tc>
          <w:tcPr>
            <w:tcW w:w="407" w:type="pct"/>
            <w:vAlign w:val="bottom"/>
          </w:tcPr>
          <w:p w14:paraId="46DADBD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83,6 </w:t>
            </w:r>
          </w:p>
        </w:tc>
      </w:tr>
      <w:tr w:rsidR="00A918C6" w:rsidRPr="00EA4B23" w14:paraId="68587668" w14:textId="77777777" w:rsidTr="00BB73FD">
        <w:trPr>
          <w:jc w:val="left"/>
        </w:trPr>
        <w:tc>
          <w:tcPr>
            <w:tcW w:w="1319" w:type="pct"/>
          </w:tcPr>
          <w:p w14:paraId="526DE1E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70</w:t>
            </w:r>
            <w:r w:rsidRPr="00EA4B23">
              <w:rPr>
                <w:sz w:val="20"/>
                <w:rtl/>
              </w:rPr>
              <w:t xml:space="preserve"> </w:t>
            </w:r>
            <w:r w:rsidRPr="00EA4B23">
              <w:rPr>
                <w:sz w:val="20"/>
                <w:szCs w:val="20"/>
                <w:rtl/>
              </w:rPr>
              <w:t>سنة</w:t>
            </w:r>
            <w:r w:rsidRPr="00EA4B23">
              <w:rPr>
                <w:sz w:val="20"/>
                <w:rtl/>
              </w:rPr>
              <w:t xml:space="preserve"> </w:t>
            </w:r>
            <w:r w:rsidRPr="00EA4B23">
              <w:rPr>
                <w:sz w:val="20"/>
                <w:szCs w:val="20"/>
                <w:rtl/>
              </w:rPr>
              <w:t>فما</w:t>
            </w:r>
            <w:r w:rsidRPr="00EA4B23">
              <w:rPr>
                <w:sz w:val="20"/>
                <w:rtl/>
              </w:rPr>
              <w:t xml:space="preserve"> </w:t>
            </w:r>
            <w:r w:rsidRPr="00EA4B23">
              <w:rPr>
                <w:sz w:val="20"/>
                <w:szCs w:val="20"/>
                <w:rtl/>
              </w:rPr>
              <w:t>فوق</w:t>
            </w:r>
            <w:r w:rsidRPr="00EA4B23">
              <w:rPr>
                <w:sz w:val="20"/>
                <w:rtl/>
              </w:rPr>
              <w:t xml:space="preserve"> </w:t>
            </w:r>
          </w:p>
        </w:tc>
        <w:tc>
          <w:tcPr>
            <w:tcW w:w="409" w:type="pct"/>
            <w:vAlign w:val="bottom"/>
          </w:tcPr>
          <w:p w14:paraId="5C7FF40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74,2 </w:t>
            </w:r>
          </w:p>
        </w:tc>
        <w:tc>
          <w:tcPr>
            <w:tcW w:w="409" w:type="pct"/>
            <w:vAlign w:val="bottom"/>
          </w:tcPr>
          <w:p w14:paraId="33C137E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91,4 </w:t>
            </w:r>
          </w:p>
        </w:tc>
        <w:tc>
          <w:tcPr>
            <w:tcW w:w="410" w:type="pct"/>
            <w:vAlign w:val="bottom"/>
          </w:tcPr>
          <w:p w14:paraId="1689D1A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84,0 </w:t>
            </w:r>
          </w:p>
        </w:tc>
        <w:tc>
          <w:tcPr>
            <w:tcW w:w="409" w:type="pct"/>
            <w:vAlign w:val="bottom"/>
          </w:tcPr>
          <w:p w14:paraId="403D243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87,0 </w:t>
            </w:r>
          </w:p>
        </w:tc>
        <w:tc>
          <w:tcPr>
            <w:tcW w:w="409" w:type="pct"/>
            <w:vAlign w:val="bottom"/>
          </w:tcPr>
          <w:p w14:paraId="04A2904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97,0 </w:t>
            </w:r>
          </w:p>
        </w:tc>
        <w:tc>
          <w:tcPr>
            <w:tcW w:w="411" w:type="pct"/>
            <w:vAlign w:val="bottom"/>
          </w:tcPr>
          <w:p w14:paraId="6B85757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92,3 </w:t>
            </w:r>
          </w:p>
        </w:tc>
        <w:tc>
          <w:tcPr>
            <w:tcW w:w="409" w:type="pct"/>
            <w:vAlign w:val="bottom"/>
          </w:tcPr>
          <w:p w14:paraId="79F749B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86,5 </w:t>
            </w:r>
          </w:p>
        </w:tc>
        <w:tc>
          <w:tcPr>
            <w:tcW w:w="409" w:type="pct"/>
            <w:vAlign w:val="bottom"/>
          </w:tcPr>
          <w:p w14:paraId="1ED4C1D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96,7 </w:t>
            </w:r>
          </w:p>
        </w:tc>
        <w:tc>
          <w:tcPr>
            <w:tcW w:w="407" w:type="pct"/>
            <w:vAlign w:val="bottom"/>
          </w:tcPr>
          <w:p w14:paraId="631CF10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92,0 </w:t>
            </w:r>
          </w:p>
        </w:tc>
      </w:tr>
      <w:tr w:rsidR="00A918C6" w:rsidRPr="00EA4B23" w14:paraId="3614BD98" w14:textId="77777777" w:rsidTr="00BB73FD">
        <w:trPr>
          <w:jc w:val="left"/>
        </w:trPr>
        <w:tc>
          <w:tcPr>
            <w:tcW w:w="1319" w:type="pct"/>
            <w:tcBorders>
              <w:bottom w:val="single" w:sz="4" w:space="0" w:color="auto"/>
            </w:tcBorders>
          </w:tcPr>
          <w:p w14:paraId="24C3693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السن</w:t>
            </w:r>
            <w:r w:rsidRPr="00EA4B23">
              <w:rPr>
                <w:sz w:val="20"/>
                <w:rtl/>
              </w:rPr>
              <w:t xml:space="preserve"> </w:t>
            </w:r>
            <w:r w:rsidRPr="00EA4B23">
              <w:rPr>
                <w:sz w:val="20"/>
                <w:szCs w:val="20"/>
                <w:rtl/>
              </w:rPr>
              <w:t>غير</w:t>
            </w:r>
            <w:r w:rsidRPr="00EA4B23">
              <w:rPr>
                <w:sz w:val="20"/>
                <w:rtl/>
              </w:rPr>
              <w:t xml:space="preserve"> </w:t>
            </w:r>
            <w:r w:rsidRPr="00EA4B23">
              <w:rPr>
                <w:sz w:val="20"/>
                <w:szCs w:val="20"/>
                <w:rtl/>
              </w:rPr>
              <w:t>محدد</w:t>
            </w:r>
            <w:r w:rsidRPr="00EA4B23">
              <w:rPr>
                <w:sz w:val="20"/>
                <w:rtl/>
              </w:rPr>
              <w:t xml:space="preserve"> </w:t>
            </w:r>
          </w:p>
        </w:tc>
        <w:tc>
          <w:tcPr>
            <w:tcW w:w="409" w:type="pct"/>
            <w:tcBorders>
              <w:bottom w:val="single" w:sz="4" w:space="0" w:color="auto"/>
            </w:tcBorders>
            <w:vAlign w:val="bottom"/>
          </w:tcPr>
          <w:p w14:paraId="77A76ED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39,2 </w:t>
            </w:r>
          </w:p>
        </w:tc>
        <w:tc>
          <w:tcPr>
            <w:tcW w:w="409" w:type="pct"/>
            <w:tcBorders>
              <w:bottom w:val="single" w:sz="4" w:space="0" w:color="auto"/>
            </w:tcBorders>
            <w:vAlign w:val="bottom"/>
          </w:tcPr>
          <w:p w14:paraId="6D54197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43,8 </w:t>
            </w:r>
          </w:p>
        </w:tc>
        <w:tc>
          <w:tcPr>
            <w:tcW w:w="410" w:type="pct"/>
            <w:tcBorders>
              <w:bottom w:val="single" w:sz="4" w:space="0" w:color="auto"/>
            </w:tcBorders>
            <w:vAlign w:val="bottom"/>
          </w:tcPr>
          <w:p w14:paraId="4E62426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41,5 </w:t>
            </w:r>
          </w:p>
        </w:tc>
        <w:tc>
          <w:tcPr>
            <w:tcW w:w="409" w:type="pct"/>
            <w:tcBorders>
              <w:bottom w:val="single" w:sz="4" w:space="0" w:color="auto"/>
            </w:tcBorders>
            <w:vAlign w:val="bottom"/>
          </w:tcPr>
          <w:p w14:paraId="2A9A1E3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65,3 </w:t>
            </w:r>
          </w:p>
        </w:tc>
        <w:tc>
          <w:tcPr>
            <w:tcW w:w="409" w:type="pct"/>
            <w:tcBorders>
              <w:bottom w:val="single" w:sz="4" w:space="0" w:color="auto"/>
            </w:tcBorders>
            <w:vAlign w:val="bottom"/>
          </w:tcPr>
          <w:p w14:paraId="75870C8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71,3 </w:t>
            </w:r>
          </w:p>
        </w:tc>
        <w:tc>
          <w:tcPr>
            <w:tcW w:w="411" w:type="pct"/>
            <w:tcBorders>
              <w:bottom w:val="single" w:sz="4" w:space="0" w:color="auto"/>
            </w:tcBorders>
            <w:vAlign w:val="bottom"/>
          </w:tcPr>
          <w:p w14:paraId="58F8BFB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68,5 </w:t>
            </w:r>
          </w:p>
        </w:tc>
        <w:tc>
          <w:tcPr>
            <w:tcW w:w="409" w:type="pct"/>
            <w:tcBorders>
              <w:bottom w:val="single" w:sz="4" w:space="0" w:color="auto"/>
            </w:tcBorders>
            <w:vAlign w:val="bottom"/>
          </w:tcPr>
          <w:p w14:paraId="59DF57C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60,8 </w:t>
            </w:r>
          </w:p>
        </w:tc>
        <w:tc>
          <w:tcPr>
            <w:tcW w:w="409" w:type="pct"/>
            <w:tcBorders>
              <w:bottom w:val="single" w:sz="4" w:space="0" w:color="auto"/>
            </w:tcBorders>
            <w:vAlign w:val="bottom"/>
          </w:tcPr>
          <w:p w14:paraId="68380D2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67,2 </w:t>
            </w:r>
          </w:p>
        </w:tc>
        <w:tc>
          <w:tcPr>
            <w:tcW w:w="407" w:type="pct"/>
            <w:tcBorders>
              <w:bottom w:val="single" w:sz="4" w:space="0" w:color="auto"/>
            </w:tcBorders>
            <w:vAlign w:val="bottom"/>
          </w:tcPr>
          <w:p w14:paraId="495DFF3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64,2 </w:t>
            </w:r>
          </w:p>
        </w:tc>
      </w:tr>
      <w:tr w:rsidR="00A918C6" w:rsidRPr="00EA4B23" w14:paraId="1D424962"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1319" w:type="pct"/>
            <w:tcBorders>
              <w:top w:val="single" w:sz="4" w:space="0" w:color="auto"/>
            </w:tcBorders>
          </w:tcPr>
          <w:p w14:paraId="54BA372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r w:rsidRPr="00EA4B23">
              <w:rPr>
                <w:b/>
                <w:bCs/>
                <w:sz w:val="20"/>
                <w:rtl/>
              </w:rPr>
              <w:t xml:space="preserve"> </w:t>
            </w:r>
          </w:p>
        </w:tc>
        <w:tc>
          <w:tcPr>
            <w:tcW w:w="409" w:type="pct"/>
            <w:tcBorders>
              <w:top w:val="single" w:sz="4" w:space="0" w:color="auto"/>
            </w:tcBorders>
          </w:tcPr>
          <w:p w14:paraId="06E393B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50,8 </w:t>
            </w:r>
          </w:p>
        </w:tc>
        <w:tc>
          <w:tcPr>
            <w:tcW w:w="409" w:type="pct"/>
            <w:tcBorders>
              <w:top w:val="single" w:sz="4" w:space="0" w:color="auto"/>
            </w:tcBorders>
          </w:tcPr>
          <w:p w14:paraId="63A68934"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64,2 </w:t>
            </w:r>
          </w:p>
        </w:tc>
        <w:tc>
          <w:tcPr>
            <w:tcW w:w="410" w:type="pct"/>
            <w:tcBorders>
              <w:top w:val="single" w:sz="4" w:space="0" w:color="auto"/>
            </w:tcBorders>
          </w:tcPr>
          <w:p w14:paraId="06EA72C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57,3 </w:t>
            </w:r>
          </w:p>
        </w:tc>
        <w:tc>
          <w:tcPr>
            <w:tcW w:w="409" w:type="pct"/>
            <w:tcBorders>
              <w:top w:val="single" w:sz="4" w:space="0" w:color="auto"/>
            </w:tcBorders>
            <w:vAlign w:val="bottom"/>
          </w:tcPr>
          <w:p w14:paraId="6B42CCF4"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73,0 </w:t>
            </w:r>
          </w:p>
        </w:tc>
        <w:tc>
          <w:tcPr>
            <w:tcW w:w="409" w:type="pct"/>
            <w:tcBorders>
              <w:top w:val="single" w:sz="4" w:space="0" w:color="auto"/>
            </w:tcBorders>
            <w:vAlign w:val="bottom"/>
          </w:tcPr>
          <w:p w14:paraId="7CBDAC7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81,2 </w:t>
            </w:r>
          </w:p>
        </w:tc>
        <w:tc>
          <w:tcPr>
            <w:tcW w:w="411" w:type="pct"/>
            <w:tcBorders>
              <w:top w:val="single" w:sz="4" w:space="0" w:color="auto"/>
            </w:tcBorders>
            <w:vAlign w:val="bottom"/>
          </w:tcPr>
          <w:p w14:paraId="138E4CF1"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77,3 </w:t>
            </w:r>
          </w:p>
        </w:tc>
        <w:tc>
          <w:tcPr>
            <w:tcW w:w="409" w:type="pct"/>
            <w:tcBorders>
              <w:top w:val="single" w:sz="4" w:space="0" w:color="auto"/>
            </w:tcBorders>
            <w:vAlign w:val="bottom"/>
          </w:tcPr>
          <w:p w14:paraId="552A68D4"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71,4 </w:t>
            </w:r>
          </w:p>
        </w:tc>
        <w:tc>
          <w:tcPr>
            <w:tcW w:w="409" w:type="pct"/>
            <w:tcBorders>
              <w:top w:val="single" w:sz="4" w:space="0" w:color="auto"/>
            </w:tcBorders>
            <w:vAlign w:val="bottom"/>
          </w:tcPr>
          <w:p w14:paraId="57047E7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80,2 </w:t>
            </w:r>
          </w:p>
        </w:tc>
        <w:tc>
          <w:tcPr>
            <w:tcW w:w="407" w:type="pct"/>
            <w:tcBorders>
              <w:top w:val="single" w:sz="4" w:space="0" w:color="auto"/>
            </w:tcBorders>
            <w:vAlign w:val="bottom"/>
          </w:tcPr>
          <w:p w14:paraId="6274287E"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76,0 </w:t>
            </w:r>
          </w:p>
        </w:tc>
      </w:tr>
    </w:tbl>
    <w:p w14:paraId="130605C1"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20</w:t>
      </w:r>
    </w:p>
    <w:p w14:paraId="691765B9" w14:textId="77777777" w:rsidR="00A918C6" w:rsidRPr="00EA4B23" w:rsidRDefault="00A918C6" w:rsidP="00A918C6">
      <w:pPr>
        <w:pStyle w:val="TableTitle"/>
        <w:rPr>
          <w:rFonts w:ascii="Times New Roman" w:hAnsi="Times New Roman"/>
        </w:rPr>
      </w:pPr>
      <w:r w:rsidRPr="00EA4B23">
        <w:rPr>
          <w:rFonts w:ascii="Times New Roman" w:hAnsi="Times New Roman"/>
          <w:rtl/>
        </w:rPr>
        <w:t>معدل الأمية بين الأطفال ذوي الإعاقة في سن العاشرة، حسب نوع الجنس والمقاطعة ومكان الإقامة</w:t>
      </w:r>
      <w:r w:rsidRPr="00EA4B23">
        <w:rPr>
          <w:rFonts w:ascii="Times New Roman" w:hAnsi="Times New Roman"/>
          <w:vertAlign w:val="superscript"/>
          <w:rtl/>
        </w:rPr>
        <w:t>(</w:t>
      </w:r>
      <w:r w:rsidRPr="00EA4B23">
        <w:rPr>
          <w:rFonts w:ascii="Times New Roman" w:hAnsi="Times New Roman"/>
          <w:vertAlign w:val="superscript"/>
        </w:rPr>
        <w:footnoteReference w:id="75"/>
      </w:r>
      <w:r w:rsidRPr="00EA4B23">
        <w:rPr>
          <w:rFonts w:ascii="Times New Roman" w:hAnsi="Times New Roman"/>
          <w:vertAlign w:val="superscript"/>
          <w:rtl/>
        </w:rPr>
        <w:t>)</w:t>
      </w:r>
      <w:r w:rsidRPr="00EA4B23">
        <w:rPr>
          <w:rFonts w:ascii="Times New Roman" w:hAnsi="Times New Roman"/>
          <w:rtl/>
        </w:rPr>
        <w:t xml:space="preserve"> </w:t>
      </w:r>
    </w:p>
    <w:tbl>
      <w:tblPr>
        <w:tblStyle w:val="TABLEA0"/>
        <w:bidiVisual/>
        <w:tblW w:w="8390" w:type="dxa"/>
        <w:jc w:val="left"/>
        <w:tblInd w:w="1247" w:type="dxa"/>
        <w:tblLayout w:type="fixed"/>
        <w:tblLook w:val="04E0" w:firstRow="1" w:lastRow="1" w:firstColumn="1" w:lastColumn="0" w:noHBand="0" w:noVBand="1"/>
      </w:tblPr>
      <w:tblGrid>
        <w:gridCol w:w="1771"/>
        <w:gridCol w:w="735"/>
        <w:gridCol w:w="735"/>
        <w:gridCol w:w="735"/>
        <w:gridCol w:w="735"/>
        <w:gridCol w:w="735"/>
        <w:gridCol w:w="737"/>
        <w:gridCol w:w="735"/>
        <w:gridCol w:w="735"/>
        <w:gridCol w:w="737"/>
      </w:tblGrid>
      <w:tr w:rsidR="00A918C6" w:rsidRPr="00EA4B23" w14:paraId="3A742F5D"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055" w:type="pct"/>
            <w:vMerge w:val="restart"/>
          </w:tcPr>
          <w:p w14:paraId="41A6554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المقاطعات</w:t>
            </w:r>
            <w:r w:rsidRPr="00EA4B23">
              <w:rPr>
                <w:sz w:val="20"/>
                <w:rtl/>
              </w:rPr>
              <w:t xml:space="preserve"> </w:t>
            </w:r>
          </w:p>
        </w:tc>
        <w:tc>
          <w:tcPr>
            <w:tcW w:w="1314" w:type="pct"/>
            <w:gridSpan w:val="3"/>
            <w:tcBorders>
              <w:bottom w:val="single" w:sz="4" w:space="0" w:color="auto"/>
            </w:tcBorders>
          </w:tcPr>
          <w:p w14:paraId="2522744A"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الحضرية</w:t>
            </w:r>
          </w:p>
        </w:tc>
        <w:tc>
          <w:tcPr>
            <w:tcW w:w="1315" w:type="pct"/>
            <w:gridSpan w:val="3"/>
            <w:tcBorders>
              <w:bottom w:val="single" w:sz="4" w:space="0" w:color="auto"/>
            </w:tcBorders>
          </w:tcPr>
          <w:p w14:paraId="35D3F926"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الريفية</w:t>
            </w:r>
          </w:p>
        </w:tc>
        <w:tc>
          <w:tcPr>
            <w:tcW w:w="1315" w:type="pct"/>
            <w:gridSpan w:val="3"/>
            <w:tcBorders>
              <w:bottom w:val="single" w:sz="4" w:space="0" w:color="auto"/>
            </w:tcBorders>
          </w:tcPr>
          <w:p w14:paraId="2009FE79"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المجموع</w:t>
            </w:r>
          </w:p>
        </w:tc>
      </w:tr>
      <w:tr w:rsidR="00A918C6" w:rsidRPr="00EA4B23" w14:paraId="0B374D25"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055" w:type="pct"/>
            <w:vMerge/>
          </w:tcPr>
          <w:p w14:paraId="1649E099" w14:textId="77777777" w:rsidR="00A918C6" w:rsidRPr="00EA4B23" w:rsidRDefault="00A918C6" w:rsidP="00BB73FD">
            <w:pPr>
              <w:pStyle w:val="SingleTxtGA"/>
              <w:spacing w:before="40" w:after="40" w:line="300" w:lineRule="exact"/>
              <w:ind w:left="57" w:right="57"/>
              <w:rPr>
                <w:sz w:val="20"/>
                <w:szCs w:val="20"/>
              </w:rPr>
            </w:pPr>
          </w:p>
        </w:tc>
        <w:tc>
          <w:tcPr>
            <w:tcW w:w="438" w:type="pct"/>
            <w:tcBorders>
              <w:top w:val="single" w:sz="4" w:space="0" w:color="auto"/>
            </w:tcBorders>
          </w:tcPr>
          <w:p w14:paraId="2B3A10F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38" w:type="pct"/>
            <w:tcBorders>
              <w:top w:val="single" w:sz="4" w:space="0" w:color="auto"/>
            </w:tcBorders>
          </w:tcPr>
          <w:p w14:paraId="6DA8D2B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38" w:type="pct"/>
            <w:tcBorders>
              <w:top w:val="single" w:sz="4" w:space="0" w:color="auto"/>
            </w:tcBorders>
          </w:tcPr>
          <w:p w14:paraId="00A8257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c>
          <w:tcPr>
            <w:tcW w:w="438" w:type="pct"/>
            <w:tcBorders>
              <w:top w:val="single" w:sz="4" w:space="0" w:color="auto"/>
            </w:tcBorders>
          </w:tcPr>
          <w:p w14:paraId="4DB263F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38" w:type="pct"/>
            <w:tcBorders>
              <w:top w:val="single" w:sz="4" w:space="0" w:color="auto"/>
            </w:tcBorders>
          </w:tcPr>
          <w:p w14:paraId="4FB16F0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39" w:type="pct"/>
            <w:tcBorders>
              <w:top w:val="single" w:sz="4" w:space="0" w:color="auto"/>
            </w:tcBorders>
          </w:tcPr>
          <w:p w14:paraId="64FDD16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c>
          <w:tcPr>
            <w:tcW w:w="438" w:type="pct"/>
            <w:tcBorders>
              <w:top w:val="single" w:sz="4" w:space="0" w:color="auto"/>
            </w:tcBorders>
          </w:tcPr>
          <w:p w14:paraId="78578FD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38" w:type="pct"/>
            <w:tcBorders>
              <w:top w:val="single" w:sz="4" w:space="0" w:color="auto"/>
            </w:tcBorders>
          </w:tcPr>
          <w:p w14:paraId="523738F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39" w:type="pct"/>
            <w:tcBorders>
              <w:top w:val="single" w:sz="4" w:space="0" w:color="auto"/>
            </w:tcBorders>
          </w:tcPr>
          <w:p w14:paraId="2B91961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r>
      <w:tr w:rsidR="00A918C6" w:rsidRPr="00EA4B23" w14:paraId="58293C0E" w14:textId="77777777" w:rsidTr="00BB73FD">
        <w:trPr>
          <w:jc w:val="left"/>
        </w:trPr>
        <w:tc>
          <w:tcPr>
            <w:tcW w:w="1055" w:type="pct"/>
          </w:tcPr>
          <w:p w14:paraId="639729A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بوبانزا</w:t>
            </w:r>
            <w:r w:rsidRPr="00EA4B23">
              <w:rPr>
                <w:sz w:val="20"/>
                <w:rtl/>
              </w:rPr>
              <w:t xml:space="preserve"> </w:t>
            </w:r>
          </w:p>
        </w:tc>
        <w:tc>
          <w:tcPr>
            <w:tcW w:w="438" w:type="pct"/>
            <w:vAlign w:val="bottom"/>
          </w:tcPr>
          <w:p w14:paraId="3926DC9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71,0 </w:t>
            </w:r>
          </w:p>
        </w:tc>
        <w:tc>
          <w:tcPr>
            <w:tcW w:w="438" w:type="pct"/>
            <w:vAlign w:val="bottom"/>
          </w:tcPr>
          <w:p w14:paraId="22EA5C2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80,8 </w:t>
            </w:r>
          </w:p>
        </w:tc>
        <w:tc>
          <w:tcPr>
            <w:tcW w:w="438" w:type="pct"/>
            <w:vAlign w:val="bottom"/>
          </w:tcPr>
          <w:p w14:paraId="13DE64A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75,5 </w:t>
            </w:r>
          </w:p>
        </w:tc>
        <w:tc>
          <w:tcPr>
            <w:tcW w:w="438" w:type="pct"/>
            <w:vAlign w:val="bottom"/>
          </w:tcPr>
          <w:p w14:paraId="55C8AA7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71,3 </w:t>
            </w:r>
          </w:p>
        </w:tc>
        <w:tc>
          <w:tcPr>
            <w:tcW w:w="438" w:type="pct"/>
            <w:vAlign w:val="bottom"/>
          </w:tcPr>
          <w:p w14:paraId="0E3FA55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83,6 </w:t>
            </w:r>
          </w:p>
        </w:tc>
        <w:tc>
          <w:tcPr>
            <w:tcW w:w="439" w:type="pct"/>
            <w:vAlign w:val="bottom"/>
          </w:tcPr>
          <w:p w14:paraId="3AB6D0D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77,0 </w:t>
            </w:r>
          </w:p>
        </w:tc>
        <w:tc>
          <w:tcPr>
            <w:tcW w:w="438" w:type="pct"/>
            <w:vAlign w:val="bottom"/>
          </w:tcPr>
          <w:p w14:paraId="1276F14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71,3 </w:t>
            </w:r>
          </w:p>
        </w:tc>
        <w:tc>
          <w:tcPr>
            <w:tcW w:w="438" w:type="pct"/>
            <w:vAlign w:val="bottom"/>
          </w:tcPr>
          <w:p w14:paraId="7813A9A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83,4 </w:t>
            </w:r>
          </w:p>
        </w:tc>
        <w:tc>
          <w:tcPr>
            <w:tcW w:w="439" w:type="pct"/>
            <w:vAlign w:val="bottom"/>
          </w:tcPr>
          <w:p w14:paraId="255F681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77,0 </w:t>
            </w:r>
          </w:p>
        </w:tc>
      </w:tr>
      <w:tr w:rsidR="00A918C6" w:rsidRPr="00EA4B23" w14:paraId="26F21185" w14:textId="77777777" w:rsidTr="00BB73FD">
        <w:trPr>
          <w:jc w:val="left"/>
        </w:trPr>
        <w:tc>
          <w:tcPr>
            <w:tcW w:w="1055" w:type="pct"/>
          </w:tcPr>
          <w:p w14:paraId="40F1CF0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بوجومبورا</w:t>
            </w:r>
            <w:r w:rsidRPr="00EA4B23">
              <w:rPr>
                <w:sz w:val="20"/>
                <w:rtl/>
              </w:rPr>
              <w:t xml:space="preserve"> </w:t>
            </w:r>
            <w:r w:rsidRPr="00EA4B23">
              <w:rPr>
                <w:sz w:val="20"/>
                <w:szCs w:val="20"/>
                <w:rtl/>
              </w:rPr>
              <w:t>الريفية</w:t>
            </w:r>
            <w:r w:rsidRPr="00EA4B23">
              <w:rPr>
                <w:sz w:val="20"/>
                <w:rtl/>
              </w:rPr>
              <w:t xml:space="preserve"> </w:t>
            </w:r>
          </w:p>
        </w:tc>
        <w:tc>
          <w:tcPr>
            <w:tcW w:w="438" w:type="pct"/>
            <w:vAlign w:val="bottom"/>
          </w:tcPr>
          <w:p w14:paraId="17A05FF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56,2 </w:t>
            </w:r>
          </w:p>
        </w:tc>
        <w:tc>
          <w:tcPr>
            <w:tcW w:w="438" w:type="pct"/>
            <w:vAlign w:val="bottom"/>
          </w:tcPr>
          <w:p w14:paraId="7E8E5C7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71,0 </w:t>
            </w:r>
          </w:p>
        </w:tc>
        <w:tc>
          <w:tcPr>
            <w:tcW w:w="438" w:type="pct"/>
            <w:vAlign w:val="bottom"/>
          </w:tcPr>
          <w:p w14:paraId="367D79D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62,9 </w:t>
            </w:r>
          </w:p>
        </w:tc>
        <w:tc>
          <w:tcPr>
            <w:tcW w:w="438" w:type="pct"/>
            <w:vAlign w:val="bottom"/>
          </w:tcPr>
          <w:p w14:paraId="06B7699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68,8 </w:t>
            </w:r>
          </w:p>
        </w:tc>
        <w:tc>
          <w:tcPr>
            <w:tcW w:w="438" w:type="pct"/>
            <w:vAlign w:val="bottom"/>
          </w:tcPr>
          <w:p w14:paraId="455AD32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75,4 </w:t>
            </w:r>
          </w:p>
        </w:tc>
        <w:tc>
          <w:tcPr>
            <w:tcW w:w="439" w:type="pct"/>
            <w:vAlign w:val="bottom"/>
          </w:tcPr>
          <w:p w14:paraId="4864087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72,5 </w:t>
            </w:r>
          </w:p>
        </w:tc>
        <w:tc>
          <w:tcPr>
            <w:tcW w:w="438" w:type="pct"/>
            <w:vAlign w:val="bottom"/>
          </w:tcPr>
          <w:p w14:paraId="40A6848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68,5 </w:t>
            </w:r>
          </w:p>
        </w:tc>
        <w:tc>
          <w:tcPr>
            <w:tcW w:w="438" w:type="pct"/>
            <w:vAlign w:val="bottom"/>
          </w:tcPr>
          <w:p w14:paraId="4F36A56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75,4 </w:t>
            </w:r>
          </w:p>
        </w:tc>
        <w:tc>
          <w:tcPr>
            <w:tcW w:w="439" w:type="pct"/>
            <w:vAlign w:val="bottom"/>
          </w:tcPr>
          <w:p w14:paraId="7E73438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72,3 </w:t>
            </w:r>
          </w:p>
        </w:tc>
      </w:tr>
      <w:tr w:rsidR="00A918C6" w:rsidRPr="00EA4B23" w14:paraId="3254D565" w14:textId="77777777" w:rsidTr="00BB73FD">
        <w:trPr>
          <w:jc w:val="left"/>
        </w:trPr>
        <w:tc>
          <w:tcPr>
            <w:tcW w:w="1055" w:type="pct"/>
          </w:tcPr>
          <w:p w14:paraId="2F96EAD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بوروري</w:t>
            </w:r>
            <w:r w:rsidRPr="00EA4B23">
              <w:rPr>
                <w:sz w:val="20"/>
                <w:rtl/>
              </w:rPr>
              <w:t xml:space="preserve"> </w:t>
            </w:r>
          </w:p>
        </w:tc>
        <w:tc>
          <w:tcPr>
            <w:tcW w:w="438" w:type="pct"/>
            <w:vAlign w:val="bottom"/>
          </w:tcPr>
          <w:p w14:paraId="4BBB230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58,5 </w:t>
            </w:r>
          </w:p>
        </w:tc>
        <w:tc>
          <w:tcPr>
            <w:tcW w:w="438" w:type="pct"/>
            <w:vAlign w:val="bottom"/>
          </w:tcPr>
          <w:p w14:paraId="653C7C5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73,3 </w:t>
            </w:r>
          </w:p>
        </w:tc>
        <w:tc>
          <w:tcPr>
            <w:tcW w:w="438" w:type="pct"/>
            <w:vAlign w:val="bottom"/>
          </w:tcPr>
          <w:p w14:paraId="5C7C096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66,3 </w:t>
            </w:r>
          </w:p>
        </w:tc>
        <w:tc>
          <w:tcPr>
            <w:tcW w:w="438" w:type="pct"/>
            <w:vAlign w:val="bottom"/>
          </w:tcPr>
          <w:p w14:paraId="1D81736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67,4 </w:t>
            </w:r>
          </w:p>
        </w:tc>
        <w:tc>
          <w:tcPr>
            <w:tcW w:w="438" w:type="pct"/>
            <w:vAlign w:val="bottom"/>
          </w:tcPr>
          <w:p w14:paraId="0A3639F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78,1 </w:t>
            </w:r>
          </w:p>
        </w:tc>
        <w:tc>
          <w:tcPr>
            <w:tcW w:w="439" w:type="pct"/>
            <w:vAlign w:val="bottom"/>
          </w:tcPr>
          <w:p w14:paraId="5D59E3D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73,6 </w:t>
            </w:r>
          </w:p>
        </w:tc>
        <w:tc>
          <w:tcPr>
            <w:tcW w:w="438" w:type="pct"/>
            <w:vAlign w:val="bottom"/>
          </w:tcPr>
          <w:p w14:paraId="5C866A4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66,8 </w:t>
            </w:r>
          </w:p>
        </w:tc>
        <w:tc>
          <w:tcPr>
            <w:tcW w:w="438" w:type="pct"/>
            <w:vAlign w:val="bottom"/>
          </w:tcPr>
          <w:p w14:paraId="2BA8D27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77,9 </w:t>
            </w:r>
          </w:p>
        </w:tc>
        <w:tc>
          <w:tcPr>
            <w:tcW w:w="439" w:type="pct"/>
            <w:vAlign w:val="bottom"/>
          </w:tcPr>
          <w:p w14:paraId="069F8F9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73,1 </w:t>
            </w:r>
          </w:p>
        </w:tc>
      </w:tr>
      <w:tr w:rsidR="00A918C6" w:rsidRPr="00EA4B23" w14:paraId="1E3EA4A5" w14:textId="77777777" w:rsidTr="00BB73FD">
        <w:trPr>
          <w:jc w:val="left"/>
        </w:trPr>
        <w:tc>
          <w:tcPr>
            <w:tcW w:w="1055" w:type="pct"/>
          </w:tcPr>
          <w:p w14:paraId="7B8B645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كانكوزو</w:t>
            </w:r>
            <w:r w:rsidRPr="00EA4B23">
              <w:rPr>
                <w:sz w:val="20"/>
                <w:rtl/>
              </w:rPr>
              <w:t xml:space="preserve"> </w:t>
            </w:r>
          </w:p>
        </w:tc>
        <w:tc>
          <w:tcPr>
            <w:tcW w:w="438" w:type="pct"/>
            <w:vAlign w:val="bottom"/>
          </w:tcPr>
          <w:p w14:paraId="2D95905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28,6 </w:t>
            </w:r>
          </w:p>
        </w:tc>
        <w:tc>
          <w:tcPr>
            <w:tcW w:w="438" w:type="pct"/>
            <w:vAlign w:val="bottom"/>
          </w:tcPr>
          <w:p w14:paraId="5DCE08C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55,0 </w:t>
            </w:r>
          </w:p>
        </w:tc>
        <w:tc>
          <w:tcPr>
            <w:tcW w:w="438" w:type="pct"/>
            <w:vAlign w:val="bottom"/>
          </w:tcPr>
          <w:p w14:paraId="4433B19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39,6 </w:t>
            </w:r>
          </w:p>
        </w:tc>
        <w:tc>
          <w:tcPr>
            <w:tcW w:w="438" w:type="pct"/>
            <w:vAlign w:val="bottom"/>
          </w:tcPr>
          <w:p w14:paraId="0E305B3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69,3 </w:t>
            </w:r>
          </w:p>
        </w:tc>
        <w:tc>
          <w:tcPr>
            <w:tcW w:w="438" w:type="pct"/>
            <w:vAlign w:val="bottom"/>
          </w:tcPr>
          <w:p w14:paraId="7027849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77,0 </w:t>
            </w:r>
          </w:p>
        </w:tc>
        <w:tc>
          <w:tcPr>
            <w:tcW w:w="439" w:type="pct"/>
            <w:vAlign w:val="bottom"/>
          </w:tcPr>
          <w:p w14:paraId="3716CFF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73,0 </w:t>
            </w:r>
          </w:p>
        </w:tc>
        <w:tc>
          <w:tcPr>
            <w:tcW w:w="438" w:type="pct"/>
            <w:vAlign w:val="bottom"/>
          </w:tcPr>
          <w:p w14:paraId="01348C8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69,1 </w:t>
            </w:r>
          </w:p>
        </w:tc>
        <w:tc>
          <w:tcPr>
            <w:tcW w:w="438" w:type="pct"/>
            <w:vAlign w:val="bottom"/>
          </w:tcPr>
          <w:p w14:paraId="5800A69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76,9 </w:t>
            </w:r>
          </w:p>
        </w:tc>
        <w:tc>
          <w:tcPr>
            <w:tcW w:w="439" w:type="pct"/>
            <w:vAlign w:val="bottom"/>
          </w:tcPr>
          <w:p w14:paraId="2C03862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72,9 </w:t>
            </w:r>
          </w:p>
        </w:tc>
      </w:tr>
      <w:tr w:rsidR="00A918C6" w:rsidRPr="00EA4B23" w14:paraId="766F87A0" w14:textId="77777777" w:rsidTr="00BB73FD">
        <w:trPr>
          <w:jc w:val="left"/>
        </w:trPr>
        <w:tc>
          <w:tcPr>
            <w:tcW w:w="1055" w:type="pct"/>
          </w:tcPr>
          <w:p w14:paraId="643F07E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سيبيتوك</w:t>
            </w:r>
            <w:r w:rsidRPr="00EA4B23">
              <w:rPr>
                <w:sz w:val="20"/>
                <w:rtl/>
              </w:rPr>
              <w:t xml:space="preserve"> </w:t>
            </w:r>
          </w:p>
        </w:tc>
        <w:tc>
          <w:tcPr>
            <w:tcW w:w="438" w:type="pct"/>
            <w:vAlign w:val="bottom"/>
          </w:tcPr>
          <w:p w14:paraId="61204C4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64,4 </w:t>
            </w:r>
          </w:p>
        </w:tc>
        <w:tc>
          <w:tcPr>
            <w:tcW w:w="438" w:type="pct"/>
            <w:vAlign w:val="bottom"/>
          </w:tcPr>
          <w:p w14:paraId="2F1BA56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71,4 </w:t>
            </w:r>
          </w:p>
        </w:tc>
        <w:tc>
          <w:tcPr>
            <w:tcW w:w="438" w:type="pct"/>
            <w:vAlign w:val="bottom"/>
          </w:tcPr>
          <w:p w14:paraId="52A41C5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68,0 </w:t>
            </w:r>
          </w:p>
        </w:tc>
        <w:tc>
          <w:tcPr>
            <w:tcW w:w="438" w:type="pct"/>
            <w:vAlign w:val="bottom"/>
          </w:tcPr>
          <w:p w14:paraId="7CDFB52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68,5 </w:t>
            </w:r>
          </w:p>
        </w:tc>
        <w:tc>
          <w:tcPr>
            <w:tcW w:w="438" w:type="pct"/>
            <w:vAlign w:val="bottom"/>
          </w:tcPr>
          <w:p w14:paraId="2D3595E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81,6 </w:t>
            </w:r>
          </w:p>
        </w:tc>
        <w:tc>
          <w:tcPr>
            <w:tcW w:w="439" w:type="pct"/>
            <w:vAlign w:val="bottom"/>
          </w:tcPr>
          <w:p w14:paraId="7BC5693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74,8 </w:t>
            </w:r>
          </w:p>
        </w:tc>
        <w:tc>
          <w:tcPr>
            <w:tcW w:w="438" w:type="pct"/>
            <w:vAlign w:val="bottom"/>
          </w:tcPr>
          <w:p w14:paraId="5F61F45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68,4 </w:t>
            </w:r>
          </w:p>
        </w:tc>
        <w:tc>
          <w:tcPr>
            <w:tcW w:w="438" w:type="pct"/>
            <w:vAlign w:val="bottom"/>
          </w:tcPr>
          <w:p w14:paraId="4BE8730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81,3 </w:t>
            </w:r>
          </w:p>
        </w:tc>
        <w:tc>
          <w:tcPr>
            <w:tcW w:w="439" w:type="pct"/>
            <w:vAlign w:val="bottom"/>
          </w:tcPr>
          <w:p w14:paraId="2F915B7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74,6 </w:t>
            </w:r>
          </w:p>
        </w:tc>
      </w:tr>
      <w:tr w:rsidR="00A918C6" w:rsidRPr="00EA4B23" w14:paraId="1DF7DAE9" w14:textId="77777777" w:rsidTr="00BB73FD">
        <w:trPr>
          <w:jc w:val="left"/>
        </w:trPr>
        <w:tc>
          <w:tcPr>
            <w:tcW w:w="1055" w:type="pct"/>
          </w:tcPr>
          <w:p w14:paraId="2FB2EE5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غيتيغا</w:t>
            </w:r>
            <w:r w:rsidRPr="00EA4B23">
              <w:rPr>
                <w:sz w:val="20"/>
                <w:rtl/>
              </w:rPr>
              <w:t xml:space="preserve"> </w:t>
            </w:r>
          </w:p>
        </w:tc>
        <w:tc>
          <w:tcPr>
            <w:tcW w:w="438" w:type="pct"/>
            <w:vAlign w:val="bottom"/>
          </w:tcPr>
          <w:p w14:paraId="7E6DC0E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53,5 </w:t>
            </w:r>
          </w:p>
        </w:tc>
        <w:tc>
          <w:tcPr>
            <w:tcW w:w="438" w:type="pct"/>
            <w:vAlign w:val="bottom"/>
          </w:tcPr>
          <w:p w14:paraId="538DC36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66,7 </w:t>
            </w:r>
          </w:p>
        </w:tc>
        <w:tc>
          <w:tcPr>
            <w:tcW w:w="438" w:type="pct"/>
            <w:vAlign w:val="bottom"/>
          </w:tcPr>
          <w:p w14:paraId="008DC82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59,8 </w:t>
            </w:r>
          </w:p>
        </w:tc>
        <w:tc>
          <w:tcPr>
            <w:tcW w:w="438" w:type="pct"/>
            <w:vAlign w:val="bottom"/>
          </w:tcPr>
          <w:p w14:paraId="5A43EDB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71,1 </w:t>
            </w:r>
          </w:p>
        </w:tc>
        <w:tc>
          <w:tcPr>
            <w:tcW w:w="438" w:type="pct"/>
            <w:vAlign w:val="bottom"/>
          </w:tcPr>
          <w:p w14:paraId="7B042B4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75,5 </w:t>
            </w:r>
          </w:p>
        </w:tc>
        <w:tc>
          <w:tcPr>
            <w:tcW w:w="439" w:type="pct"/>
            <w:vAlign w:val="bottom"/>
          </w:tcPr>
          <w:p w14:paraId="69FD09E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73,6 </w:t>
            </w:r>
          </w:p>
        </w:tc>
        <w:tc>
          <w:tcPr>
            <w:tcW w:w="438" w:type="pct"/>
            <w:vAlign w:val="bottom"/>
          </w:tcPr>
          <w:p w14:paraId="2B71A4E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70,3 </w:t>
            </w:r>
          </w:p>
        </w:tc>
        <w:tc>
          <w:tcPr>
            <w:tcW w:w="438" w:type="pct"/>
            <w:vAlign w:val="bottom"/>
          </w:tcPr>
          <w:p w14:paraId="41D1194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75,2 </w:t>
            </w:r>
          </w:p>
        </w:tc>
        <w:tc>
          <w:tcPr>
            <w:tcW w:w="439" w:type="pct"/>
            <w:vAlign w:val="bottom"/>
          </w:tcPr>
          <w:p w14:paraId="0DC371F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73,0 </w:t>
            </w:r>
          </w:p>
        </w:tc>
      </w:tr>
      <w:tr w:rsidR="00A918C6" w:rsidRPr="00EA4B23" w14:paraId="30AFCD25" w14:textId="77777777" w:rsidTr="00BB73FD">
        <w:trPr>
          <w:jc w:val="left"/>
        </w:trPr>
        <w:tc>
          <w:tcPr>
            <w:tcW w:w="1055" w:type="pct"/>
          </w:tcPr>
          <w:p w14:paraId="4895EFB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كاروزي</w:t>
            </w:r>
            <w:r w:rsidRPr="00EA4B23">
              <w:rPr>
                <w:sz w:val="20"/>
                <w:rtl/>
              </w:rPr>
              <w:t xml:space="preserve"> </w:t>
            </w:r>
          </w:p>
        </w:tc>
        <w:tc>
          <w:tcPr>
            <w:tcW w:w="438" w:type="pct"/>
            <w:vAlign w:val="bottom"/>
          </w:tcPr>
          <w:p w14:paraId="3B1B105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55,7 </w:t>
            </w:r>
          </w:p>
        </w:tc>
        <w:tc>
          <w:tcPr>
            <w:tcW w:w="438" w:type="pct"/>
            <w:vAlign w:val="bottom"/>
          </w:tcPr>
          <w:p w14:paraId="184F661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68,8 </w:t>
            </w:r>
          </w:p>
        </w:tc>
        <w:tc>
          <w:tcPr>
            <w:tcW w:w="438" w:type="pct"/>
            <w:vAlign w:val="bottom"/>
          </w:tcPr>
          <w:p w14:paraId="390BB9C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63,2 </w:t>
            </w:r>
          </w:p>
        </w:tc>
        <w:tc>
          <w:tcPr>
            <w:tcW w:w="438" w:type="pct"/>
            <w:vAlign w:val="bottom"/>
          </w:tcPr>
          <w:p w14:paraId="11E2B6B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77,9 </w:t>
            </w:r>
          </w:p>
        </w:tc>
        <w:tc>
          <w:tcPr>
            <w:tcW w:w="438" w:type="pct"/>
            <w:vAlign w:val="bottom"/>
          </w:tcPr>
          <w:p w14:paraId="4188B03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86,1 </w:t>
            </w:r>
          </w:p>
        </w:tc>
        <w:tc>
          <w:tcPr>
            <w:tcW w:w="439" w:type="pct"/>
            <w:vAlign w:val="bottom"/>
          </w:tcPr>
          <w:p w14:paraId="33DD4C7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82,5 </w:t>
            </w:r>
          </w:p>
        </w:tc>
        <w:tc>
          <w:tcPr>
            <w:tcW w:w="438" w:type="pct"/>
            <w:vAlign w:val="bottom"/>
          </w:tcPr>
          <w:p w14:paraId="4BCADE7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77,7 </w:t>
            </w:r>
          </w:p>
        </w:tc>
        <w:tc>
          <w:tcPr>
            <w:tcW w:w="438" w:type="pct"/>
            <w:vAlign w:val="bottom"/>
          </w:tcPr>
          <w:p w14:paraId="40C69E9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85,9 </w:t>
            </w:r>
          </w:p>
        </w:tc>
        <w:tc>
          <w:tcPr>
            <w:tcW w:w="439" w:type="pct"/>
            <w:vAlign w:val="bottom"/>
          </w:tcPr>
          <w:p w14:paraId="1EBF6C7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82,3 </w:t>
            </w:r>
          </w:p>
        </w:tc>
      </w:tr>
      <w:tr w:rsidR="00A918C6" w:rsidRPr="00EA4B23" w14:paraId="632CCEBC" w14:textId="77777777" w:rsidTr="00BB73FD">
        <w:trPr>
          <w:jc w:val="left"/>
        </w:trPr>
        <w:tc>
          <w:tcPr>
            <w:tcW w:w="1055" w:type="pct"/>
          </w:tcPr>
          <w:p w14:paraId="635DD0B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كايانزا</w:t>
            </w:r>
            <w:r w:rsidRPr="00EA4B23">
              <w:rPr>
                <w:sz w:val="20"/>
                <w:rtl/>
              </w:rPr>
              <w:t xml:space="preserve"> </w:t>
            </w:r>
          </w:p>
        </w:tc>
        <w:tc>
          <w:tcPr>
            <w:tcW w:w="438" w:type="pct"/>
            <w:vAlign w:val="bottom"/>
          </w:tcPr>
          <w:p w14:paraId="211CF93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64,6 </w:t>
            </w:r>
          </w:p>
        </w:tc>
        <w:tc>
          <w:tcPr>
            <w:tcW w:w="438" w:type="pct"/>
            <w:vAlign w:val="bottom"/>
          </w:tcPr>
          <w:p w14:paraId="6F925D3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76,3 </w:t>
            </w:r>
          </w:p>
        </w:tc>
        <w:tc>
          <w:tcPr>
            <w:tcW w:w="438" w:type="pct"/>
            <w:vAlign w:val="bottom"/>
          </w:tcPr>
          <w:p w14:paraId="5D0E1E4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70,0 </w:t>
            </w:r>
          </w:p>
        </w:tc>
        <w:tc>
          <w:tcPr>
            <w:tcW w:w="438" w:type="pct"/>
            <w:vAlign w:val="bottom"/>
          </w:tcPr>
          <w:p w14:paraId="01AD79C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76,7 </w:t>
            </w:r>
          </w:p>
        </w:tc>
        <w:tc>
          <w:tcPr>
            <w:tcW w:w="438" w:type="pct"/>
            <w:vAlign w:val="bottom"/>
          </w:tcPr>
          <w:p w14:paraId="77252F7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85,3 </w:t>
            </w:r>
          </w:p>
        </w:tc>
        <w:tc>
          <w:tcPr>
            <w:tcW w:w="439" w:type="pct"/>
            <w:vAlign w:val="bottom"/>
          </w:tcPr>
          <w:p w14:paraId="689ACB3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81,1 </w:t>
            </w:r>
          </w:p>
        </w:tc>
        <w:tc>
          <w:tcPr>
            <w:tcW w:w="438" w:type="pct"/>
            <w:vAlign w:val="bottom"/>
          </w:tcPr>
          <w:p w14:paraId="1572C57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76,3 </w:t>
            </w:r>
          </w:p>
        </w:tc>
        <w:tc>
          <w:tcPr>
            <w:tcW w:w="438" w:type="pct"/>
            <w:vAlign w:val="bottom"/>
          </w:tcPr>
          <w:p w14:paraId="6F0D25F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85,1 </w:t>
            </w:r>
          </w:p>
        </w:tc>
        <w:tc>
          <w:tcPr>
            <w:tcW w:w="439" w:type="pct"/>
            <w:vAlign w:val="bottom"/>
          </w:tcPr>
          <w:p w14:paraId="66764B1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80,8 </w:t>
            </w:r>
          </w:p>
        </w:tc>
      </w:tr>
      <w:tr w:rsidR="00A918C6" w:rsidRPr="00EA4B23" w14:paraId="6BCB6FA3" w14:textId="77777777" w:rsidTr="00BB73FD">
        <w:trPr>
          <w:jc w:val="left"/>
        </w:trPr>
        <w:tc>
          <w:tcPr>
            <w:tcW w:w="1055" w:type="pct"/>
          </w:tcPr>
          <w:p w14:paraId="4903E06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كيروندو</w:t>
            </w:r>
            <w:r w:rsidRPr="00EA4B23">
              <w:rPr>
                <w:sz w:val="20"/>
                <w:rtl/>
              </w:rPr>
              <w:t xml:space="preserve"> </w:t>
            </w:r>
          </w:p>
        </w:tc>
        <w:tc>
          <w:tcPr>
            <w:tcW w:w="438" w:type="pct"/>
            <w:vAlign w:val="bottom"/>
          </w:tcPr>
          <w:p w14:paraId="34C4D50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59,0 </w:t>
            </w:r>
          </w:p>
        </w:tc>
        <w:tc>
          <w:tcPr>
            <w:tcW w:w="438" w:type="pct"/>
            <w:vAlign w:val="bottom"/>
          </w:tcPr>
          <w:p w14:paraId="7E2CCF1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65,0 </w:t>
            </w:r>
          </w:p>
        </w:tc>
        <w:tc>
          <w:tcPr>
            <w:tcW w:w="438" w:type="pct"/>
            <w:vAlign w:val="bottom"/>
          </w:tcPr>
          <w:p w14:paraId="1812BBD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62,2 </w:t>
            </w:r>
          </w:p>
        </w:tc>
        <w:tc>
          <w:tcPr>
            <w:tcW w:w="438" w:type="pct"/>
            <w:vAlign w:val="bottom"/>
          </w:tcPr>
          <w:p w14:paraId="21BD106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78,0 </w:t>
            </w:r>
          </w:p>
        </w:tc>
        <w:tc>
          <w:tcPr>
            <w:tcW w:w="438" w:type="pct"/>
            <w:vAlign w:val="bottom"/>
          </w:tcPr>
          <w:p w14:paraId="6D2A3AF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87,4 </w:t>
            </w:r>
          </w:p>
        </w:tc>
        <w:tc>
          <w:tcPr>
            <w:tcW w:w="439" w:type="pct"/>
            <w:vAlign w:val="bottom"/>
          </w:tcPr>
          <w:p w14:paraId="08242A5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82,9 </w:t>
            </w:r>
          </w:p>
        </w:tc>
        <w:tc>
          <w:tcPr>
            <w:tcW w:w="438" w:type="pct"/>
            <w:vAlign w:val="bottom"/>
          </w:tcPr>
          <w:p w14:paraId="6E79DA2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77,6 </w:t>
            </w:r>
          </w:p>
        </w:tc>
        <w:tc>
          <w:tcPr>
            <w:tcW w:w="438" w:type="pct"/>
            <w:vAlign w:val="bottom"/>
          </w:tcPr>
          <w:p w14:paraId="53B3A02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87,0 </w:t>
            </w:r>
          </w:p>
        </w:tc>
        <w:tc>
          <w:tcPr>
            <w:tcW w:w="439" w:type="pct"/>
            <w:vAlign w:val="bottom"/>
          </w:tcPr>
          <w:p w14:paraId="2D13CDD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82,5 </w:t>
            </w:r>
          </w:p>
        </w:tc>
      </w:tr>
      <w:tr w:rsidR="00A918C6" w:rsidRPr="00EA4B23" w14:paraId="721B6EFD" w14:textId="77777777" w:rsidTr="00BB73FD">
        <w:trPr>
          <w:jc w:val="left"/>
        </w:trPr>
        <w:tc>
          <w:tcPr>
            <w:tcW w:w="1055" w:type="pct"/>
          </w:tcPr>
          <w:p w14:paraId="7686C09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ماكامبا</w:t>
            </w:r>
            <w:r w:rsidRPr="00EA4B23">
              <w:rPr>
                <w:sz w:val="20"/>
                <w:rtl/>
              </w:rPr>
              <w:t xml:space="preserve"> </w:t>
            </w:r>
          </w:p>
        </w:tc>
        <w:tc>
          <w:tcPr>
            <w:tcW w:w="438" w:type="pct"/>
            <w:vAlign w:val="bottom"/>
          </w:tcPr>
          <w:p w14:paraId="2A965A5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58,5 </w:t>
            </w:r>
          </w:p>
        </w:tc>
        <w:tc>
          <w:tcPr>
            <w:tcW w:w="438" w:type="pct"/>
            <w:vAlign w:val="bottom"/>
          </w:tcPr>
          <w:p w14:paraId="6515539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73,1 </w:t>
            </w:r>
          </w:p>
        </w:tc>
        <w:tc>
          <w:tcPr>
            <w:tcW w:w="438" w:type="pct"/>
            <w:vAlign w:val="bottom"/>
          </w:tcPr>
          <w:p w14:paraId="7E357FD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65,4 </w:t>
            </w:r>
          </w:p>
        </w:tc>
        <w:tc>
          <w:tcPr>
            <w:tcW w:w="438" w:type="pct"/>
            <w:vAlign w:val="bottom"/>
          </w:tcPr>
          <w:p w14:paraId="6576DBE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71,2 </w:t>
            </w:r>
          </w:p>
        </w:tc>
        <w:tc>
          <w:tcPr>
            <w:tcW w:w="438" w:type="pct"/>
            <w:vAlign w:val="bottom"/>
          </w:tcPr>
          <w:p w14:paraId="1BDE598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79,8 </w:t>
            </w:r>
          </w:p>
        </w:tc>
        <w:tc>
          <w:tcPr>
            <w:tcW w:w="439" w:type="pct"/>
            <w:vAlign w:val="bottom"/>
          </w:tcPr>
          <w:p w14:paraId="3C1D3D2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75,9 </w:t>
            </w:r>
          </w:p>
        </w:tc>
        <w:tc>
          <w:tcPr>
            <w:tcW w:w="438" w:type="pct"/>
            <w:vAlign w:val="bottom"/>
          </w:tcPr>
          <w:p w14:paraId="48BFC1F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71,0 </w:t>
            </w:r>
          </w:p>
        </w:tc>
        <w:tc>
          <w:tcPr>
            <w:tcW w:w="438" w:type="pct"/>
            <w:vAlign w:val="bottom"/>
          </w:tcPr>
          <w:p w14:paraId="7F81989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79,7 </w:t>
            </w:r>
          </w:p>
        </w:tc>
        <w:tc>
          <w:tcPr>
            <w:tcW w:w="439" w:type="pct"/>
            <w:vAlign w:val="bottom"/>
          </w:tcPr>
          <w:p w14:paraId="29C7D3F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75,7 </w:t>
            </w:r>
          </w:p>
        </w:tc>
      </w:tr>
      <w:tr w:rsidR="00A918C6" w:rsidRPr="00EA4B23" w14:paraId="72FD6C8C" w14:textId="77777777" w:rsidTr="00BB73FD">
        <w:trPr>
          <w:jc w:val="left"/>
        </w:trPr>
        <w:tc>
          <w:tcPr>
            <w:tcW w:w="1055" w:type="pct"/>
          </w:tcPr>
          <w:p w14:paraId="217DCBF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lastRenderedPageBreak/>
              <w:t>مورامفيا</w:t>
            </w:r>
            <w:r w:rsidRPr="00EA4B23">
              <w:rPr>
                <w:sz w:val="20"/>
                <w:rtl/>
              </w:rPr>
              <w:t xml:space="preserve"> </w:t>
            </w:r>
          </w:p>
        </w:tc>
        <w:tc>
          <w:tcPr>
            <w:tcW w:w="438" w:type="pct"/>
            <w:vAlign w:val="bottom"/>
          </w:tcPr>
          <w:p w14:paraId="72064D2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60,2 </w:t>
            </w:r>
          </w:p>
        </w:tc>
        <w:tc>
          <w:tcPr>
            <w:tcW w:w="438" w:type="pct"/>
            <w:vAlign w:val="bottom"/>
          </w:tcPr>
          <w:p w14:paraId="76CA67C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53,1 </w:t>
            </w:r>
          </w:p>
        </w:tc>
        <w:tc>
          <w:tcPr>
            <w:tcW w:w="438" w:type="pct"/>
            <w:vAlign w:val="bottom"/>
          </w:tcPr>
          <w:p w14:paraId="4DFCD18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56,7 </w:t>
            </w:r>
          </w:p>
        </w:tc>
        <w:tc>
          <w:tcPr>
            <w:tcW w:w="438" w:type="pct"/>
            <w:vAlign w:val="bottom"/>
          </w:tcPr>
          <w:p w14:paraId="7700035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68,2 </w:t>
            </w:r>
          </w:p>
        </w:tc>
        <w:tc>
          <w:tcPr>
            <w:tcW w:w="438" w:type="pct"/>
            <w:vAlign w:val="bottom"/>
          </w:tcPr>
          <w:p w14:paraId="568CD06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75,9 </w:t>
            </w:r>
          </w:p>
        </w:tc>
        <w:tc>
          <w:tcPr>
            <w:tcW w:w="439" w:type="pct"/>
            <w:vAlign w:val="bottom"/>
          </w:tcPr>
          <w:p w14:paraId="732421C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72,3 </w:t>
            </w:r>
          </w:p>
        </w:tc>
        <w:tc>
          <w:tcPr>
            <w:tcW w:w="438" w:type="pct"/>
            <w:vAlign w:val="bottom"/>
          </w:tcPr>
          <w:p w14:paraId="4C310D7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68,0 </w:t>
            </w:r>
          </w:p>
        </w:tc>
        <w:tc>
          <w:tcPr>
            <w:tcW w:w="438" w:type="pct"/>
            <w:vAlign w:val="bottom"/>
          </w:tcPr>
          <w:p w14:paraId="10DE420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75,4 </w:t>
            </w:r>
          </w:p>
        </w:tc>
        <w:tc>
          <w:tcPr>
            <w:tcW w:w="439" w:type="pct"/>
            <w:vAlign w:val="bottom"/>
          </w:tcPr>
          <w:p w14:paraId="39970DE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72,0 </w:t>
            </w:r>
          </w:p>
        </w:tc>
      </w:tr>
      <w:tr w:rsidR="00A918C6" w:rsidRPr="00EA4B23" w14:paraId="21B57373" w14:textId="77777777" w:rsidTr="00BB73FD">
        <w:trPr>
          <w:jc w:val="left"/>
        </w:trPr>
        <w:tc>
          <w:tcPr>
            <w:tcW w:w="1055" w:type="pct"/>
          </w:tcPr>
          <w:p w14:paraId="7F3A2CF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موينغا</w:t>
            </w:r>
            <w:r w:rsidRPr="00EA4B23">
              <w:rPr>
                <w:sz w:val="20"/>
                <w:rtl/>
              </w:rPr>
              <w:t xml:space="preserve"> </w:t>
            </w:r>
          </w:p>
        </w:tc>
        <w:tc>
          <w:tcPr>
            <w:tcW w:w="438" w:type="pct"/>
            <w:vAlign w:val="bottom"/>
          </w:tcPr>
          <w:p w14:paraId="75DB23F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68,2 </w:t>
            </w:r>
          </w:p>
        </w:tc>
        <w:tc>
          <w:tcPr>
            <w:tcW w:w="438" w:type="pct"/>
            <w:vAlign w:val="bottom"/>
          </w:tcPr>
          <w:p w14:paraId="72FEC14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67,5 </w:t>
            </w:r>
          </w:p>
        </w:tc>
        <w:tc>
          <w:tcPr>
            <w:tcW w:w="438" w:type="pct"/>
            <w:vAlign w:val="bottom"/>
          </w:tcPr>
          <w:p w14:paraId="3249637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67,9 </w:t>
            </w:r>
          </w:p>
        </w:tc>
        <w:tc>
          <w:tcPr>
            <w:tcW w:w="438" w:type="pct"/>
            <w:vAlign w:val="bottom"/>
          </w:tcPr>
          <w:p w14:paraId="447A69C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75,8 </w:t>
            </w:r>
          </w:p>
        </w:tc>
        <w:tc>
          <w:tcPr>
            <w:tcW w:w="438" w:type="pct"/>
            <w:vAlign w:val="bottom"/>
          </w:tcPr>
          <w:p w14:paraId="2739006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82,2 </w:t>
            </w:r>
          </w:p>
        </w:tc>
        <w:tc>
          <w:tcPr>
            <w:tcW w:w="439" w:type="pct"/>
            <w:vAlign w:val="bottom"/>
          </w:tcPr>
          <w:p w14:paraId="50D1A56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79,1 </w:t>
            </w:r>
          </w:p>
        </w:tc>
        <w:tc>
          <w:tcPr>
            <w:tcW w:w="438" w:type="pct"/>
            <w:vAlign w:val="bottom"/>
          </w:tcPr>
          <w:p w14:paraId="15C3DB9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75,7 </w:t>
            </w:r>
          </w:p>
        </w:tc>
        <w:tc>
          <w:tcPr>
            <w:tcW w:w="438" w:type="pct"/>
            <w:vAlign w:val="bottom"/>
          </w:tcPr>
          <w:p w14:paraId="15CB913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82,0 </w:t>
            </w:r>
          </w:p>
        </w:tc>
        <w:tc>
          <w:tcPr>
            <w:tcW w:w="439" w:type="pct"/>
            <w:vAlign w:val="bottom"/>
          </w:tcPr>
          <w:p w14:paraId="3D8E934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78,9 </w:t>
            </w:r>
          </w:p>
        </w:tc>
      </w:tr>
      <w:tr w:rsidR="00A918C6" w:rsidRPr="00EA4B23" w14:paraId="72368AD8" w14:textId="77777777" w:rsidTr="00BB73FD">
        <w:trPr>
          <w:jc w:val="left"/>
        </w:trPr>
        <w:tc>
          <w:tcPr>
            <w:tcW w:w="1055" w:type="pct"/>
          </w:tcPr>
          <w:p w14:paraId="491AB60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موارو</w:t>
            </w:r>
            <w:r w:rsidRPr="00EA4B23">
              <w:rPr>
                <w:sz w:val="20"/>
                <w:rtl/>
              </w:rPr>
              <w:t xml:space="preserve"> </w:t>
            </w:r>
          </w:p>
        </w:tc>
        <w:tc>
          <w:tcPr>
            <w:tcW w:w="438" w:type="pct"/>
            <w:vAlign w:val="bottom"/>
          </w:tcPr>
          <w:p w14:paraId="20C60DA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62,5 </w:t>
            </w:r>
          </w:p>
        </w:tc>
        <w:tc>
          <w:tcPr>
            <w:tcW w:w="438" w:type="pct"/>
            <w:vAlign w:val="bottom"/>
          </w:tcPr>
          <w:p w14:paraId="6907653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71,9 </w:t>
            </w:r>
          </w:p>
        </w:tc>
        <w:tc>
          <w:tcPr>
            <w:tcW w:w="438" w:type="pct"/>
            <w:vAlign w:val="bottom"/>
          </w:tcPr>
          <w:p w14:paraId="5BC3A24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67,9 </w:t>
            </w:r>
          </w:p>
        </w:tc>
        <w:tc>
          <w:tcPr>
            <w:tcW w:w="438" w:type="pct"/>
            <w:vAlign w:val="bottom"/>
          </w:tcPr>
          <w:p w14:paraId="7B34BAA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67,2 </w:t>
            </w:r>
          </w:p>
        </w:tc>
        <w:tc>
          <w:tcPr>
            <w:tcW w:w="438" w:type="pct"/>
            <w:vAlign w:val="bottom"/>
          </w:tcPr>
          <w:p w14:paraId="30E9A27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73,7 </w:t>
            </w:r>
          </w:p>
        </w:tc>
        <w:tc>
          <w:tcPr>
            <w:tcW w:w="439" w:type="pct"/>
            <w:vAlign w:val="bottom"/>
          </w:tcPr>
          <w:p w14:paraId="0E0A643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71,0 </w:t>
            </w:r>
          </w:p>
        </w:tc>
        <w:tc>
          <w:tcPr>
            <w:tcW w:w="438" w:type="pct"/>
            <w:vAlign w:val="bottom"/>
          </w:tcPr>
          <w:p w14:paraId="3FB308D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67,1 </w:t>
            </w:r>
          </w:p>
        </w:tc>
        <w:tc>
          <w:tcPr>
            <w:tcW w:w="438" w:type="pct"/>
            <w:vAlign w:val="bottom"/>
          </w:tcPr>
          <w:p w14:paraId="5266F3C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73,6 </w:t>
            </w:r>
          </w:p>
        </w:tc>
        <w:tc>
          <w:tcPr>
            <w:tcW w:w="439" w:type="pct"/>
            <w:vAlign w:val="bottom"/>
          </w:tcPr>
          <w:p w14:paraId="52A3D53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71,0 </w:t>
            </w:r>
          </w:p>
        </w:tc>
      </w:tr>
      <w:tr w:rsidR="00A918C6" w:rsidRPr="00EA4B23" w14:paraId="00D28103" w14:textId="77777777" w:rsidTr="00BB73FD">
        <w:trPr>
          <w:jc w:val="left"/>
        </w:trPr>
        <w:tc>
          <w:tcPr>
            <w:tcW w:w="1055" w:type="pct"/>
          </w:tcPr>
          <w:p w14:paraId="31797CB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نغوزي</w:t>
            </w:r>
            <w:r w:rsidRPr="00EA4B23">
              <w:rPr>
                <w:sz w:val="20"/>
                <w:rtl/>
              </w:rPr>
              <w:t xml:space="preserve"> </w:t>
            </w:r>
          </w:p>
        </w:tc>
        <w:tc>
          <w:tcPr>
            <w:tcW w:w="438" w:type="pct"/>
            <w:vAlign w:val="bottom"/>
          </w:tcPr>
          <w:p w14:paraId="1CB1BF2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60,7 </w:t>
            </w:r>
          </w:p>
        </w:tc>
        <w:tc>
          <w:tcPr>
            <w:tcW w:w="438" w:type="pct"/>
            <w:vAlign w:val="bottom"/>
          </w:tcPr>
          <w:p w14:paraId="69FF637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72,8 </w:t>
            </w:r>
          </w:p>
        </w:tc>
        <w:tc>
          <w:tcPr>
            <w:tcW w:w="438" w:type="pct"/>
            <w:vAlign w:val="bottom"/>
          </w:tcPr>
          <w:p w14:paraId="0597580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67,3 </w:t>
            </w:r>
          </w:p>
        </w:tc>
        <w:tc>
          <w:tcPr>
            <w:tcW w:w="438" w:type="pct"/>
            <w:vAlign w:val="bottom"/>
          </w:tcPr>
          <w:p w14:paraId="1A1798F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78,4 </w:t>
            </w:r>
          </w:p>
        </w:tc>
        <w:tc>
          <w:tcPr>
            <w:tcW w:w="438" w:type="pct"/>
            <w:vAlign w:val="bottom"/>
          </w:tcPr>
          <w:p w14:paraId="165438F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85,3 </w:t>
            </w:r>
          </w:p>
        </w:tc>
        <w:tc>
          <w:tcPr>
            <w:tcW w:w="439" w:type="pct"/>
            <w:vAlign w:val="bottom"/>
          </w:tcPr>
          <w:p w14:paraId="381916A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81,9 </w:t>
            </w:r>
          </w:p>
        </w:tc>
        <w:tc>
          <w:tcPr>
            <w:tcW w:w="438" w:type="pct"/>
            <w:vAlign w:val="bottom"/>
          </w:tcPr>
          <w:p w14:paraId="358782E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77,5 </w:t>
            </w:r>
          </w:p>
        </w:tc>
        <w:tc>
          <w:tcPr>
            <w:tcW w:w="438" w:type="pct"/>
            <w:vAlign w:val="bottom"/>
          </w:tcPr>
          <w:p w14:paraId="2AB5972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84,6 </w:t>
            </w:r>
          </w:p>
        </w:tc>
        <w:tc>
          <w:tcPr>
            <w:tcW w:w="439" w:type="pct"/>
            <w:vAlign w:val="bottom"/>
          </w:tcPr>
          <w:p w14:paraId="1374BF1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81,1 </w:t>
            </w:r>
          </w:p>
        </w:tc>
      </w:tr>
      <w:tr w:rsidR="00A918C6" w:rsidRPr="00EA4B23" w14:paraId="173D5675" w14:textId="77777777" w:rsidTr="00BB73FD">
        <w:trPr>
          <w:jc w:val="left"/>
        </w:trPr>
        <w:tc>
          <w:tcPr>
            <w:tcW w:w="1055" w:type="pct"/>
          </w:tcPr>
          <w:p w14:paraId="26AC0C6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روتانا</w:t>
            </w:r>
            <w:r w:rsidRPr="00EA4B23">
              <w:rPr>
                <w:sz w:val="20"/>
                <w:rtl/>
              </w:rPr>
              <w:t xml:space="preserve"> </w:t>
            </w:r>
          </w:p>
        </w:tc>
        <w:tc>
          <w:tcPr>
            <w:tcW w:w="438" w:type="pct"/>
            <w:vAlign w:val="bottom"/>
          </w:tcPr>
          <w:p w14:paraId="3164D41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40,0 </w:t>
            </w:r>
          </w:p>
        </w:tc>
        <w:tc>
          <w:tcPr>
            <w:tcW w:w="438" w:type="pct"/>
            <w:vAlign w:val="bottom"/>
          </w:tcPr>
          <w:p w14:paraId="0429415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70,8 </w:t>
            </w:r>
          </w:p>
        </w:tc>
        <w:tc>
          <w:tcPr>
            <w:tcW w:w="438" w:type="pct"/>
            <w:vAlign w:val="bottom"/>
          </w:tcPr>
          <w:p w14:paraId="3DBBC98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54,4 </w:t>
            </w:r>
          </w:p>
        </w:tc>
        <w:tc>
          <w:tcPr>
            <w:tcW w:w="438" w:type="pct"/>
            <w:vAlign w:val="bottom"/>
          </w:tcPr>
          <w:p w14:paraId="682E52D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72,7 </w:t>
            </w:r>
          </w:p>
        </w:tc>
        <w:tc>
          <w:tcPr>
            <w:tcW w:w="438" w:type="pct"/>
            <w:vAlign w:val="bottom"/>
          </w:tcPr>
          <w:p w14:paraId="542CAC5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83,2 </w:t>
            </w:r>
          </w:p>
        </w:tc>
        <w:tc>
          <w:tcPr>
            <w:tcW w:w="439" w:type="pct"/>
            <w:vAlign w:val="bottom"/>
          </w:tcPr>
          <w:p w14:paraId="50DD56B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78,1 </w:t>
            </w:r>
          </w:p>
        </w:tc>
        <w:tc>
          <w:tcPr>
            <w:tcW w:w="438" w:type="pct"/>
            <w:vAlign w:val="bottom"/>
          </w:tcPr>
          <w:p w14:paraId="56543F4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72,4 </w:t>
            </w:r>
          </w:p>
        </w:tc>
        <w:tc>
          <w:tcPr>
            <w:tcW w:w="438" w:type="pct"/>
            <w:vAlign w:val="bottom"/>
          </w:tcPr>
          <w:p w14:paraId="790DA69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83,1 </w:t>
            </w:r>
          </w:p>
        </w:tc>
        <w:tc>
          <w:tcPr>
            <w:tcW w:w="439" w:type="pct"/>
            <w:vAlign w:val="bottom"/>
          </w:tcPr>
          <w:p w14:paraId="1BBC05F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77,9 </w:t>
            </w:r>
          </w:p>
        </w:tc>
      </w:tr>
      <w:tr w:rsidR="00A918C6" w:rsidRPr="00EA4B23" w14:paraId="08213759" w14:textId="77777777" w:rsidTr="00BB73FD">
        <w:trPr>
          <w:jc w:val="left"/>
        </w:trPr>
        <w:tc>
          <w:tcPr>
            <w:tcW w:w="1055" w:type="pct"/>
          </w:tcPr>
          <w:p w14:paraId="272A80C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رويغي</w:t>
            </w:r>
            <w:r w:rsidRPr="00EA4B23">
              <w:rPr>
                <w:sz w:val="20"/>
                <w:rtl/>
              </w:rPr>
              <w:t xml:space="preserve"> </w:t>
            </w:r>
          </w:p>
        </w:tc>
        <w:tc>
          <w:tcPr>
            <w:tcW w:w="438" w:type="pct"/>
            <w:vAlign w:val="bottom"/>
          </w:tcPr>
          <w:p w14:paraId="249BF81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39,1 </w:t>
            </w:r>
          </w:p>
        </w:tc>
        <w:tc>
          <w:tcPr>
            <w:tcW w:w="438" w:type="pct"/>
            <w:vAlign w:val="bottom"/>
          </w:tcPr>
          <w:p w14:paraId="0E89460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59,6 </w:t>
            </w:r>
          </w:p>
        </w:tc>
        <w:tc>
          <w:tcPr>
            <w:tcW w:w="438" w:type="pct"/>
            <w:vAlign w:val="bottom"/>
          </w:tcPr>
          <w:p w14:paraId="434F37F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48,4 </w:t>
            </w:r>
          </w:p>
        </w:tc>
        <w:tc>
          <w:tcPr>
            <w:tcW w:w="438" w:type="pct"/>
            <w:vAlign w:val="bottom"/>
          </w:tcPr>
          <w:p w14:paraId="5122703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73,0 </w:t>
            </w:r>
          </w:p>
        </w:tc>
        <w:tc>
          <w:tcPr>
            <w:tcW w:w="438" w:type="pct"/>
            <w:vAlign w:val="bottom"/>
          </w:tcPr>
          <w:p w14:paraId="3136FED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84,2 </w:t>
            </w:r>
          </w:p>
        </w:tc>
        <w:tc>
          <w:tcPr>
            <w:tcW w:w="439" w:type="pct"/>
            <w:vAlign w:val="bottom"/>
          </w:tcPr>
          <w:p w14:paraId="25DC2FD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78,6 </w:t>
            </w:r>
          </w:p>
        </w:tc>
        <w:tc>
          <w:tcPr>
            <w:tcW w:w="438" w:type="pct"/>
            <w:vAlign w:val="bottom"/>
          </w:tcPr>
          <w:p w14:paraId="0B231C0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72,8 </w:t>
            </w:r>
          </w:p>
        </w:tc>
        <w:tc>
          <w:tcPr>
            <w:tcW w:w="438" w:type="pct"/>
            <w:vAlign w:val="bottom"/>
          </w:tcPr>
          <w:p w14:paraId="5CF5F2E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84,1 </w:t>
            </w:r>
          </w:p>
        </w:tc>
        <w:tc>
          <w:tcPr>
            <w:tcW w:w="439" w:type="pct"/>
            <w:vAlign w:val="bottom"/>
          </w:tcPr>
          <w:p w14:paraId="62739B7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78,4 </w:t>
            </w:r>
          </w:p>
        </w:tc>
      </w:tr>
      <w:tr w:rsidR="00A918C6" w:rsidRPr="00EA4B23" w14:paraId="43453CB7" w14:textId="77777777" w:rsidTr="00BB73FD">
        <w:trPr>
          <w:jc w:val="left"/>
        </w:trPr>
        <w:tc>
          <w:tcPr>
            <w:tcW w:w="1055" w:type="pct"/>
          </w:tcPr>
          <w:p w14:paraId="7D550D7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بوجومبورا</w:t>
            </w:r>
            <w:r w:rsidRPr="00EA4B23">
              <w:rPr>
                <w:sz w:val="20"/>
                <w:rtl/>
              </w:rPr>
              <w:t xml:space="preserve"> </w:t>
            </w:r>
            <w:r w:rsidRPr="00EA4B23">
              <w:rPr>
                <w:rFonts w:hint="cs"/>
                <w:sz w:val="20"/>
                <w:rtl/>
              </w:rPr>
              <w:t>-</w:t>
            </w:r>
            <w:r w:rsidRPr="00EA4B23">
              <w:rPr>
                <w:sz w:val="20"/>
                <w:rtl/>
              </w:rPr>
              <w:t xml:space="preserve"> </w:t>
            </w:r>
            <w:r w:rsidRPr="00EA4B23">
              <w:rPr>
                <w:sz w:val="20"/>
                <w:szCs w:val="20"/>
                <w:rtl/>
              </w:rPr>
              <w:t>البلدية</w:t>
            </w:r>
            <w:r w:rsidRPr="00EA4B23">
              <w:rPr>
                <w:sz w:val="20"/>
                <w:rtl/>
              </w:rPr>
              <w:t xml:space="preserve"> </w:t>
            </w:r>
          </w:p>
        </w:tc>
        <w:tc>
          <w:tcPr>
            <w:tcW w:w="438" w:type="pct"/>
            <w:vAlign w:val="bottom"/>
          </w:tcPr>
          <w:p w14:paraId="42F3BBD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45,2 </w:t>
            </w:r>
          </w:p>
        </w:tc>
        <w:tc>
          <w:tcPr>
            <w:tcW w:w="438" w:type="pct"/>
            <w:vAlign w:val="bottom"/>
          </w:tcPr>
          <w:p w14:paraId="1B7B21D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59,7 </w:t>
            </w:r>
          </w:p>
        </w:tc>
        <w:tc>
          <w:tcPr>
            <w:tcW w:w="438" w:type="pct"/>
            <w:vAlign w:val="bottom"/>
          </w:tcPr>
          <w:p w14:paraId="5DCF22E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52,2 </w:t>
            </w:r>
          </w:p>
        </w:tc>
        <w:tc>
          <w:tcPr>
            <w:tcW w:w="438" w:type="pct"/>
            <w:vAlign w:val="bottom"/>
          </w:tcPr>
          <w:p w14:paraId="6E7AEF47"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7D3A5E31"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9" w:type="pct"/>
            <w:vAlign w:val="bottom"/>
          </w:tcPr>
          <w:p w14:paraId="433C711E"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00CC545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45,2 </w:t>
            </w:r>
          </w:p>
        </w:tc>
        <w:tc>
          <w:tcPr>
            <w:tcW w:w="438" w:type="pct"/>
            <w:vAlign w:val="bottom"/>
          </w:tcPr>
          <w:p w14:paraId="39CCF35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59,7 </w:t>
            </w:r>
          </w:p>
        </w:tc>
        <w:tc>
          <w:tcPr>
            <w:tcW w:w="439" w:type="pct"/>
            <w:vAlign w:val="bottom"/>
          </w:tcPr>
          <w:p w14:paraId="06A000A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52,2 </w:t>
            </w:r>
          </w:p>
        </w:tc>
      </w:tr>
      <w:tr w:rsidR="00A918C6" w:rsidRPr="00EA4B23" w14:paraId="749EEC97"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1055" w:type="pct"/>
          </w:tcPr>
          <w:p w14:paraId="5237079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بوروندي</w:t>
            </w:r>
            <w:r w:rsidRPr="00EA4B23">
              <w:rPr>
                <w:sz w:val="20"/>
                <w:rtl/>
              </w:rPr>
              <w:t xml:space="preserve"> </w:t>
            </w:r>
          </w:p>
        </w:tc>
        <w:tc>
          <w:tcPr>
            <w:tcW w:w="438" w:type="pct"/>
          </w:tcPr>
          <w:p w14:paraId="242B97F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50,8 </w:t>
            </w:r>
          </w:p>
        </w:tc>
        <w:tc>
          <w:tcPr>
            <w:tcW w:w="438" w:type="pct"/>
          </w:tcPr>
          <w:p w14:paraId="377152E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64,2 </w:t>
            </w:r>
          </w:p>
        </w:tc>
        <w:tc>
          <w:tcPr>
            <w:tcW w:w="438" w:type="pct"/>
          </w:tcPr>
          <w:p w14:paraId="1185DA3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57,3 </w:t>
            </w:r>
          </w:p>
        </w:tc>
        <w:tc>
          <w:tcPr>
            <w:tcW w:w="438" w:type="pct"/>
          </w:tcPr>
          <w:p w14:paraId="5710F3E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73,0 </w:t>
            </w:r>
          </w:p>
        </w:tc>
        <w:tc>
          <w:tcPr>
            <w:tcW w:w="438" w:type="pct"/>
            <w:vAlign w:val="bottom"/>
          </w:tcPr>
          <w:p w14:paraId="4068C34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81,2 </w:t>
            </w:r>
          </w:p>
        </w:tc>
        <w:tc>
          <w:tcPr>
            <w:tcW w:w="439" w:type="pct"/>
            <w:vAlign w:val="bottom"/>
          </w:tcPr>
          <w:p w14:paraId="0E191C2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77,3 </w:t>
            </w:r>
          </w:p>
        </w:tc>
        <w:tc>
          <w:tcPr>
            <w:tcW w:w="438" w:type="pct"/>
            <w:vAlign w:val="bottom"/>
          </w:tcPr>
          <w:p w14:paraId="745A642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71,4 </w:t>
            </w:r>
          </w:p>
        </w:tc>
        <w:tc>
          <w:tcPr>
            <w:tcW w:w="438" w:type="pct"/>
            <w:vAlign w:val="bottom"/>
          </w:tcPr>
          <w:p w14:paraId="4AC01CE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80,2 </w:t>
            </w:r>
          </w:p>
        </w:tc>
        <w:tc>
          <w:tcPr>
            <w:tcW w:w="439" w:type="pct"/>
            <w:vAlign w:val="bottom"/>
          </w:tcPr>
          <w:p w14:paraId="4721BEB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76,0 </w:t>
            </w:r>
          </w:p>
        </w:tc>
      </w:tr>
    </w:tbl>
    <w:p w14:paraId="0FE742D6"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21</w:t>
      </w:r>
    </w:p>
    <w:p w14:paraId="35FBC776" w14:textId="77777777" w:rsidR="00A918C6" w:rsidRPr="00EA4B23" w:rsidRDefault="00A918C6" w:rsidP="00A918C6">
      <w:pPr>
        <w:pStyle w:val="TableTitle"/>
        <w:rPr>
          <w:rFonts w:ascii="Times New Roman" w:hAnsi="Times New Roman"/>
        </w:rPr>
      </w:pPr>
      <w:r w:rsidRPr="00EA4B23">
        <w:rPr>
          <w:rFonts w:ascii="Times New Roman" w:hAnsi="Times New Roman"/>
          <w:rtl/>
        </w:rPr>
        <w:t>توزيع الأشخاص ذوي الإعاقة الذين تبلغ أعمارهم 3 سنوات فما فوق، كنسبة مئوية، حسب مستوى التعليم ونوع الجنس ومكان الإقامة</w:t>
      </w:r>
      <w:r w:rsidRPr="00EA4B23">
        <w:rPr>
          <w:rFonts w:ascii="Times New Roman" w:hAnsi="Times New Roman"/>
          <w:vertAlign w:val="superscript"/>
          <w:rtl/>
        </w:rPr>
        <w:t>(</w:t>
      </w:r>
      <w:r w:rsidRPr="00EA4B23">
        <w:rPr>
          <w:rFonts w:ascii="Times New Roman" w:hAnsi="Times New Roman"/>
          <w:vertAlign w:val="superscript"/>
        </w:rPr>
        <w:footnoteReference w:id="76"/>
      </w:r>
      <w:r w:rsidRPr="00EA4B23">
        <w:rPr>
          <w:rFonts w:ascii="Times New Roman" w:hAnsi="Times New Roman"/>
          <w:vertAlign w:val="superscript"/>
          <w:rtl/>
        </w:rPr>
        <w:t>)</w:t>
      </w:r>
      <w:r w:rsidRPr="00EA4B23">
        <w:rPr>
          <w:rFonts w:ascii="Times New Roman" w:hAnsi="Times New Roman"/>
          <w:rtl/>
        </w:rPr>
        <w:t xml:space="preserve"> </w:t>
      </w:r>
    </w:p>
    <w:tbl>
      <w:tblPr>
        <w:tblStyle w:val="TABLEA0"/>
        <w:bidiVisual/>
        <w:tblW w:w="8390" w:type="dxa"/>
        <w:jc w:val="left"/>
        <w:tblInd w:w="1247" w:type="dxa"/>
        <w:tblLayout w:type="fixed"/>
        <w:tblLook w:val="04E0" w:firstRow="1" w:lastRow="1" w:firstColumn="1" w:lastColumn="0" w:noHBand="0" w:noVBand="1"/>
      </w:tblPr>
      <w:tblGrid>
        <w:gridCol w:w="2259"/>
        <w:gridCol w:w="680"/>
        <w:gridCol w:w="681"/>
        <w:gridCol w:w="682"/>
        <w:gridCol w:w="681"/>
        <w:gridCol w:w="681"/>
        <w:gridCol w:w="682"/>
        <w:gridCol w:w="681"/>
        <w:gridCol w:w="681"/>
        <w:gridCol w:w="682"/>
      </w:tblGrid>
      <w:tr w:rsidR="00A918C6" w:rsidRPr="00EA4B23" w14:paraId="03D9DB90"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2259" w:type="dxa"/>
            <w:vMerge w:val="restart"/>
          </w:tcPr>
          <w:p w14:paraId="171FCAC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مستوى</w:t>
            </w:r>
            <w:r w:rsidRPr="00EA4B23">
              <w:rPr>
                <w:sz w:val="20"/>
                <w:rtl/>
              </w:rPr>
              <w:t xml:space="preserve"> </w:t>
            </w:r>
            <w:r w:rsidRPr="00EA4B23">
              <w:rPr>
                <w:sz w:val="20"/>
                <w:szCs w:val="20"/>
                <w:rtl/>
              </w:rPr>
              <w:t>التعليم</w:t>
            </w:r>
            <w:r w:rsidRPr="00EA4B23">
              <w:rPr>
                <w:sz w:val="20"/>
                <w:rtl/>
              </w:rPr>
              <w:t xml:space="preserve"> </w:t>
            </w:r>
          </w:p>
        </w:tc>
        <w:tc>
          <w:tcPr>
            <w:tcW w:w="2043" w:type="dxa"/>
            <w:gridSpan w:val="3"/>
            <w:tcBorders>
              <w:bottom w:val="single" w:sz="4" w:space="0" w:color="auto"/>
            </w:tcBorders>
          </w:tcPr>
          <w:p w14:paraId="39B387D1"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الحضرية</w:t>
            </w:r>
          </w:p>
        </w:tc>
        <w:tc>
          <w:tcPr>
            <w:tcW w:w="2044" w:type="dxa"/>
            <w:gridSpan w:val="3"/>
            <w:tcBorders>
              <w:bottom w:val="single" w:sz="4" w:space="0" w:color="auto"/>
            </w:tcBorders>
          </w:tcPr>
          <w:p w14:paraId="376E2E00"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الريفية</w:t>
            </w:r>
          </w:p>
        </w:tc>
        <w:tc>
          <w:tcPr>
            <w:tcW w:w="2044" w:type="dxa"/>
            <w:gridSpan w:val="3"/>
            <w:tcBorders>
              <w:bottom w:val="single" w:sz="4" w:space="0" w:color="auto"/>
            </w:tcBorders>
          </w:tcPr>
          <w:p w14:paraId="18E77E02"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المجموع</w:t>
            </w:r>
          </w:p>
        </w:tc>
      </w:tr>
      <w:tr w:rsidR="00A918C6" w:rsidRPr="00EA4B23" w14:paraId="09662C7F"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2259" w:type="dxa"/>
            <w:vMerge/>
          </w:tcPr>
          <w:p w14:paraId="57C8C5B4" w14:textId="77777777" w:rsidR="00A918C6" w:rsidRPr="00EA4B23" w:rsidRDefault="00A918C6" w:rsidP="00BB73FD">
            <w:pPr>
              <w:pStyle w:val="SingleTxtGA"/>
              <w:spacing w:before="40" w:after="40" w:line="300" w:lineRule="exact"/>
              <w:ind w:left="57" w:right="57"/>
              <w:rPr>
                <w:sz w:val="20"/>
                <w:szCs w:val="20"/>
              </w:rPr>
            </w:pPr>
          </w:p>
        </w:tc>
        <w:tc>
          <w:tcPr>
            <w:tcW w:w="680" w:type="dxa"/>
            <w:tcBorders>
              <w:top w:val="single" w:sz="4" w:space="0" w:color="auto"/>
            </w:tcBorders>
          </w:tcPr>
          <w:p w14:paraId="4C55728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681" w:type="dxa"/>
            <w:tcBorders>
              <w:top w:val="single" w:sz="4" w:space="0" w:color="auto"/>
            </w:tcBorders>
          </w:tcPr>
          <w:p w14:paraId="0518046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682" w:type="dxa"/>
            <w:tcBorders>
              <w:top w:val="single" w:sz="4" w:space="0" w:color="auto"/>
            </w:tcBorders>
          </w:tcPr>
          <w:p w14:paraId="056DCF5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c>
          <w:tcPr>
            <w:tcW w:w="681" w:type="dxa"/>
            <w:tcBorders>
              <w:top w:val="single" w:sz="4" w:space="0" w:color="auto"/>
            </w:tcBorders>
          </w:tcPr>
          <w:p w14:paraId="60B71F7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681" w:type="dxa"/>
            <w:tcBorders>
              <w:top w:val="single" w:sz="4" w:space="0" w:color="auto"/>
            </w:tcBorders>
          </w:tcPr>
          <w:p w14:paraId="6C3F8F5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682" w:type="dxa"/>
            <w:tcBorders>
              <w:top w:val="single" w:sz="4" w:space="0" w:color="auto"/>
            </w:tcBorders>
          </w:tcPr>
          <w:p w14:paraId="5D6AFEC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c>
          <w:tcPr>
            <w:tcW w:w="681" w:type="dxa"/>
            <w:tcBorders>
              <w:top w:val="single" w:sz="4" w:space="0" w:color="auto"/>
            </w:tcBorders>
          </w:tcPr>
          <w:p w14:paraId="6CBC1F9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681" w:type="dxa"/>
            <w:tcBorders>
              <w:top w:val="single" w:sz="4" w:space="0" w:color="auto"/>
            </w:tcBorders>
          </w:tcPr>
          <w:p w14:paraId="08147F6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682" w:type="dxa"/>
            <w:tcBorders>
              <w:top w:val="single" w:sz="4" w:space="0" w:color="auto"/>
            </w:tcBorders>
          </w:tcPr>
          <w:p w14:paraId="156972C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r>
      <w:tr w:rsidR="00A918C6" w:rsidRPr="00EA4B23" w14:paraId="20A349DD" w14:textId="77777777" w:rsidTr="00BB73FD">
        <w:trPr>
          <w:jc w:val="left"/>
        </w:trPr>
        <w:tc>
          <w:tcPr>
            <w:tcW w:w="2259" w:type="dxa"/>
          </w:tcPr>
          <w:p w14:paraId="2FC5A79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غير</w:t>
            </w:r>
            <w:r w:rsidRPr="00EA4B23">
              <w:rPr>
                <w:sz w:val="20"/>
                <w:rtl/>
              </w:rPr>
              <w:t xml:space="preserve"> </w:t>
            </w:r>
            <w:r w:rsidRPr="00EA4B23">
              <w:rPr>
                <w:sz w:val="20"/>
                <w:szCs w:val="20"/>
                <w:rtl/>
              </w:rPr>
              <w:t>ملتحق</w:t>
            </w:r>
            <w:r w:rsidRPr="00EA4B23">
              <w:rPr>
                <w:sz w:val="20"/>
                <w:rtl/>
              </w:rPr>
              <w:t xml:space="preserve"> </w:t>
            </w:r>
            <w:r w:rsidRPr="00EA4B23">
              <w:rPr>
                <w:sz w:val="20"/>
                <w:szCs w:val="20"/>
                <w:rtl/>
              </w:rPr>
              <w:t>بالمدرسة</w:t>
            </w:r>
            <w:r w:rsidRPr="00EA4B23">
              <w:rPr>
                <w:sz w:val="20"/>
                <w:rtl/>
              </w:rPr>
              <w:t xml:space="preserve"> </w:t>
            </w:r>
          </w:p>
        </w:tc>
        <w:tc>
          <w:tcPr>
            <w:tcW w:w="680" w:type="dxa"/>
            <w:vAlign w:val="bottom"/>
          </w:tcPr>
          <w:p w14:paraId="4CBAAF62" w14:textId="77777777" w:rsidR="00A918C6" w:rsidRPr="00EA4B23" w:rsidRDefault="00A918C6" w:rsidP="00BB73FD">
            <w:pPr>
              <w:pStyle w:val="SingleTxtGA"/>
              <w:spacing w:before="40" w:after="40" w:line="300" w:lineRule="exact"/>
              <w:ind w:left="57" w:right="57"/>
              <w:rPr>
                <w:sz w:val="20"/>
                <w:szCs w:val="20"/>
              </w:rPr>
            </w:pPr>
            <w:r w:rsidRPr="00EA4B23">
              <w:rPr>
                <w:sz w:val="18"/>
              </w:rPr>
              <w:t>35,2</w:t>
            </w:r>
          </w:p>
        </w:tc>
        <w:tc>
          <w:tcPr>
            <w:tcW w:w="681" w:type="dxa"/>
            <w:vAlign w:val="bottom"/>
          </w:tcPr>
          <w:p w14:paraId="30E71B8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45,7 </w:t>
            </w:r>
          </w:p>
        </w:tc>
        <w:tc>
          <w:tcPr>
            <w:tcW w:w="682" w:type="dxa"/>
            <w:vAlign w:val="bottom"/>
          </w:tcPr>
          <w:p w14:paraId="2D186E4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40,1 </w:t>
            </w:r>
          </w:p>
        </w:tc>
        <w:tc>
          <w:tcPr>
            <w:tcW w:w="681" w:type="dxa"/>
            <w:vAlign w:val="bottom"/>
          </w:tcPr>
          <w:p w14:paraId="1D4B57E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59,2 </w:t>
            </w:r>
          </w:p>
        </w:tc>
        <w:tc>
          <w:tcPr>
            <w:tcW w:w="681" w:type="dxa"/>
            <w:vAlign w:val="bottom"/>
          </w:tcPr>
          <w:p w14:paraId="6E784F5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68,6 </w:t>
            </w:r>
          </w:p>
        </w:tc>
        <w:tc>
          <w:tcPr>
            <w:tcW w:w="682" w:type="dxa"/>
            <w:vAlign w:val="bottom"/>
          </w:tcPr>
          <w:p w14:paraId="1889E58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64,1 </w:t>
            </w:r>
          </w:p>
        </w:tc>
        <w:tc>
          <w:tcPr>
            <w:tcW w:w="681" w:type="dxa"/>
            <w:vAlign w:val="bottom"/>
          </w:tcPr>
          <w:p w14:paraId="7D3722D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57,5 </w:t>
            </w:r>
          </w:p>
        </w:tc>
        <w:tc>
          <w:tcPr>
            <w:tcW w:w="681" w:type="dxa"/>
            <w:vAlign w:val="bottom"/>
          </w:tcPr>
          <w:p w14:paraId="473F7D4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67,4 </w:t>
            </w:r>
          </w:p>
        </w:tc>
        <w:tc>
          <w:tcPr>
            <w:tcW w:w="682" w:type="dxa"/>
            <w:vAlign w:val="bottom"/>
          </w:tcPr>
          <w:p w14:paraId="69B6B0A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62,6 </w:t>
            </w:r>
          </w:p>
        </w:tc>
      </w:tr>
      <w:tr w:rsidR="00A918C6" w:rsidRPr="00EA4B23" w14:paraId="54C019EE" w14:textId="77777777" w:rsidTr="00BB73FD">
        <w:trPr>
          <w:jc w:val="left"/>
        </w:trPr>
        <w:tc>
          <w:tcPr>
            <w:tcW w:w="2259" w:type="dxa"/>
          </w:tcPr>
          <w:p w14:paraId="3355654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ما</w:t>
            </w:r>
            <w:r w:rsidRPr="00EA4B23">
              <w:rPr>
                <w:sz w:val="20"/>
                <w:rtl/>
              </w:rPr>
              <w:t xml:space="preserve"> </w:t>
            </w:r>
            <w:r w:rsidRPr="00EA4B23">
              <w:rPr>
                <w:sz w:val="20"/>
                <w:szCs w:val="20"/>
                <w:rtl/>
              </w:rPr>
              <w:t>قبل</w:t>
            </w:r>
            <w:r w:rsidRPr="00EA4B23">
              <w:rPr>
                <w:sz w:val="20"/>
                <w:rtl/>
              </w:rPr>
              <w:t xml:space="preserve"> </w:t>
            </w:r>
            <w:r w:rsidRPr="00EA4B23">
              <w:rPr>
                <w:sz w:val="20"/>
                <w:szCs w:val="20"/>
                <w:rtl/>
              </w:rPr>
              <w:t>الابتدائي</w:t>
            </w:r>
            <w:r w:rsidRPr="00EA4B23">
              <w:rPr>
                <w:sz w:val="20"/>
                <w:rtl/>
              </w:rPr>
              <w:t xml:space="preserve"> </w:t>
            </w:r>
          </w:p>
        </w:tc>
        <w:tc>
          <w:tcPr>
            <w:tcW w:w="680" w:type="dxa"/>
            <w:vAlign w:val="bottom"/>
          </w:tcPr>
          <w:p w14:paraId="6E1BEF6C" w14:textId="77777777" w:rsidR="00A918C6" w:rsidRPr="00EA4B23" w:rsidRDefault="00A918C6" w:rsidP="00BB73FD">
            <w:pPr>
              <w:pStyle w:val="SingleTxtGA"/>
              <w:spacing w:before="40" w:after="40" w:line="300" w:lineRule="exact"/>
              <w:ind w:left="57" w:right="57"/>
              <w:rPr>
                <w:sz w:val="20"/>
                <w:szCs w:val="20"/>
              </w:rPr>
            </w:pPr>
            <w:r w:rsidRPr="00EA4B23">
              <w:rPr>
                <w:sz w:val="18"/>
              </w:rPr>
              <w:t>1,8</w:t>
            </w:r>
          </w:p>
        </w:tc>
        <w:tc>
          <w:tcPr>
            <w:tcW w:w="681" w:type="dxa"/>
            <w:vAlign w:val="bottom"/>
          </w:tcPr>
          <w:p w14:paraId="40BCE1C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2,3 </w:t>
            </w:r>
          </w:p>
        </w:tc>
        <w:tc>
          <w:tcPr>
            <w:tcW w:w="682" w:type="dxa"/>
            <w:vAlign w:val="bottom"/>
          </w:tcPr>
          <w:p w14:paraId="292E0CD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2,0 </w:t>
            </w:r>
          </w:p>
        </w:tc>
        <w:tc>
          <w:tcPr>
            <w:tcW w:w="681" w:type="dxa"/>
            <w:vAlign w:val="bottom"/>
          </w:tcPr>
          <w:p w14:paraId="66AEAE5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 </w:t>
            </w:r>
          </w:p>
        </w:tc>
        <w:tc>
          <w:tcPr>
            <w:tcW w:w="681" w:type="dxa"/>
            <w:vAlign w:val="bottom"/>
          </w:tcPr>
          <w:p w14:paraId="5663994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1,1 </w:t>
            </w:r>
          </w:p>
        </w:tc>
        <w:tc>
          <w:tcPr>
            <w:tcW w:w="682" w:type="dxa"/>
            <w:vAlign w:val="bottom"/>
          </w:tcPr>
          <w:p w14:paraId="45FBDF7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 </w:t>
            </w:r>
          </w:p>
        </w:tc>
        <w:tc>
          <w:tcPr>
            <w:tcW w:w="681" w:type="dxa"/>
            <w:vAlign w:val="bottom"/>
          </w:tcPr>
          <w:p w14:paraId="6AB85AD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 </w:t>
            </w:r>
          </w:p>
        </w:tc>
        <w:tc>
          <w:tcPr>
            <w:tcW w:w="681" w:type="dxa"/>
            <w:vAlign w:val="bottom"/>
          </w:tcPr>
          <w:p w14:paraId="3D8244B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1,2 </w:t>
            </w:r>
          </w:p>
        </w:tc>
        <w:tc>
          <w:tcPr>
            <w:tcW w:w="682" w:type="dxa"/>
            <w:vAlign w:val="bottom"/>
          </w:tcPr>
          <w:p w14:paraId="49942E4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1,1 </w:t>
            </w:r>
          </w:p>
        </w:tc>
      </w:tr>
      <w:tr w:rsidR="00A918C6" w:rsidRPr="00EA4B23" w14:paraId="05A37BF2" w14:textId="77777777" w:rsidTr="00BB73FD">
        <w:trPr>
          <w:jc w:val="left"/>
        </w:trPr>
        <w:tc>
          <w:tcPr>
            <w:tcW w:w="2259" w:type="dxa"/>
          </w:tcPr>
          <w:p w14:paraId="68AFABE1" w14:textId="2248BB06"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00A436A6" w:rsidRPr="00EA4B23">
              <w:rPr>
                <w:rFonts w:hint="cs"/>
                <w:sz w:val="20"/>
                <w:szCs w:val="20"/>
                <w:rtl/>
              </w:rPr>
              <w:t>الابتدائي</w:t>
            </w:r>
          </w:p>
        </w:tc>
        <w:tc>
          <w:tcPr>
            <w:tcW w:w="680" w:type="dxa"/>
            <w:vAlign w:val="bottom"/>
          </w:tcPr>
          <w:p w14:paraId="3661D093" w14:textId="77777777" w:rsidR="00A918C6" w:rsidRPr="00EA4B23" w:rsidRDefault="00A918C6" w:rsidP="00BB73FD">
            <w:pPr>
              <w:pStyle w:val="SingleTxtGA"/>
              <w:spacing w:before="40" w:after="40" w:line="300" w:lineRule="exact"/>
              <w:ind w:left="57" w:right="57"/>
              <w:rPr>
                <w:sz w:val="20"/>
                <w:szCs w:val="20"/>
              </w:rPr>
            </w:pPr>
            <w:r w:rsidRPr="00EA4B23">
              <w:rPr>
                <w:sz w:val="18"/>
              </w:rPr>
              <w:t>38,6</w:t>
            </w:r>
          </w:p>
        </w:tc>
        <w:tc>
          <w:tcPr>
            <w:tcW w:w="681" w:type="dxa"/>
            <w:vAlign w:val="bottom"/>
          </w:tcPr>
          <w:p w14:paraId="618B583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33,2 </w:t>
            </w:r>
          </w:p>
        </w:tc>
        <w:tc>
          <w:tcPr>
            <w:tcW w:w="682" w:type="dxa"/>
            <w:vAlign w:val="bottom"/>
          </w:tcPr>
          <w:p w14:paraId="39C4146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36,1 </w:t>
            </w:r>
          </w:p>
        </w:tc>
        <w:tc>
          <w:tcPr>
            <w:tcW w:w="681" w:type="dxa"/>
            <w:vAlign w:val="bottom"/>
          </w:tcPr>
          <w:p w14:paraId="324F151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33,1 </w:t>
            </w:r>
          </w:p>
        </w:tc>
        <w:tc>
          <w:tcPr>
            <w:tcW w:w="681" w:type="dxa"/>
            <w:vAlign w:val="bottom"/>
          </w:tcPr>
          <w:p w14:paraId="1EE83E1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24,5 </w:t>
            </w:r>
          </w:p>
        </w:tc>
        <w:tc>
          <w:tcPr>
            <w:tcW w:w="682" w:type="dxa"/>
            <w:vAlign w:val="bottom"/>
          </w:tcPr>
          <w:p w14:paraId="4EA2B71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28,6 </w:t>
            </w:r>
          </w:p>
        </w:tc>
        <w:tc>
          <w:tcPr>
            <w:tcW w:w="681" w:type="dxa"/>
            <w:vAlign w:val="bottom"/>
          </w:tcPr>
          <w:p w14:paraId="535608A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33,5 </w:t>
            </w:r>
          </w:p>
        </w:tc>
        <w:tc>
          <w:tcPr>
            <w:tcW w:w="681" w:type="dxa"/>
            <w:vAlign w:val="bottom"/>
          </w:tcPr>
          <w:p w14:paraId="2696C3B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25,0 </w:t>
            </w:r>
          </w:p>
        </w:tc>
        <w:tc>
          <w:tcPr>
            <w:tcW w:w="682" w:type="dxa"/>
            <w:vAlign w:val="bottom"/>
          </w:tcPr>
          <w:p w14:paraId="00DEFD2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29,1 </w:t>
            </w:r>
          </w:p>
        </w:tc>
      </w:tr>
      <w:tr w:rsidR="00A918C6" w:rsidRPr="00EA4B23" w14:paraId="3F719EE3" w14:textId="77777777" w:rsidTr="00BB73FD">
        <w:trPr>
          <w:jc w:val="left"/>
        </w:trPr>
        <w:tc>
          <w:tcPr>
            <w:tcW w:w="2259" w:type="dxa"/>
          </w:tcPr>
          <w:p w14:paraId="6BD6A92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Pr="00EA4B23">
              <w:rPr>
                <w:sz w:val="20"/>
                <w:szCs w:val="20"/>
                <w:rtl/>
              </w:rPr>
              <w:t>العام</w:t>
            </w:r>
            <w:r w:rsidRPr="00EA4B23">
              <w:rPr>
                <w:sz w:val="20"/>
                <w:rtl/>
              </w:rPr>
              <w:t xml:space="preserve"> </w:t>
            </w:r>
            <w:r w:rsidRPr="00EA4B23">
              <w:rPr>
                <w:sz w:val="20"/>
                <w:szCs w:val="20"/>
                <w:rtl/>
              </w:rPr>
              <w:t>(الدورة</w:t>
            </w:r>
            <w:r w:rsidRPr="00EA4B23">
              <w:rPr>
                <w:sz w:val="20"/>
                <w:rtl/>
              </w:rPr>
              <w:t xml:space="preserve"> </w:t>
            </w:r>
            <w:r w:rsidRPr="00EA4B23">
              <w:rPr>
                <w:sz w:val="20"/>
                <w:szCs w:val="20"/>
                <w:rtl/>
              </w:rPr>
              <w:t>الأولى)</w:t>
            </w:r>
            <w:r w:rsidRPr="00EA4B23">
              <w:rPr>
                <w:sz w:val="20"/>
                <w:rtl/>
              </w:rPr>
              <w:t xml:space="preserve"> </w:t>
            </w:r>
          </w:p>
        </w:tc>
        <w:tc>
          <w:tcPr>
            <w:tcW w:w="680" w:type="dxa"/>
            <w:vAlign w:val="bottom"/>
          </w:tcPr>
          <w:p w14:paraId="252482B7" w14:textId="77777777" w:rsidR="00A918C6" w:rsidRPr="00EA4B23" w:rsidRDefault="00A918C6" w:rsidP="00BB73FD">
            <w:pPr>
              <w:pStyle w:val="SingleTxtGA"/>
              <w:spacing w:before="40" w:after="40" w:line="300" w:lineRule="exact"/>
              <w:ind w:left="57" w:right="57"/>
              <w:rPr>
                <w:sz w:val="20"/>
                <w:szCs w:val="20"/>
              </w:rPr>
            </w:pPr>
            <w:r w:rsidRPr="00EA4B23">
              <w:rPr>
                <w:sz w:val="18"/>
              </w:rPr>
              <w:t>10,2</w:t>
            </w:r>
          </w:p>
        </w:tc>
        <w:tc>
          <w:tcPr>
            <w:tcW w:w="681" w:type="dxa"/>
            <w:vAlign w:val="bottom"/>
          </w:tcPr>
          <w:p w14:paraId="04B7619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8,9 </w:t>
            </w:r>
          </w:p>
        </w:tc>
        <w:tc>
          <w:tcPr>
            <w:tcW w:w="682" w:type="dxa"/>
            <w:vAlign w:val="bottom"/>
          </w:tcPr>
          <w:p w14:paraId="0A28107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9,6 </w:t>
            </w:r>
          </w:p>
        </w:tc>
        <w:tc>
          <w:tcPr>
            <w:tcW w:w="681" w:type="dxa"/>
            <w:vAlign w:val="bottom"/>
          </w:tcPr>
          <w:p w14:paraId="3E0D401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2,9 </w:t>
            </w:r>
          </w:p>
        </w:tc>
        <w:tc>
          <w:tcPr>
            <w:tcW w:w="681" w:type="dxa"/>
            <w:vAlign w:val="bottom"/>
          </w:tcPr>
          <w:p w14:paraId="1D605A1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2,2 </w:t>
            </w:r>
          </w:p>
        </w:tc>
        <w:tc>
          <w:tcPr>
            <w:tcW w:w="682" w:type="dxa"/>
            <w:vAlign w:val="bottom"/>
          </w:tcPr>
          <w:p w14:paraId="146C225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2,5 </w:t>
            </w:r>
          </w:p>
        </w:tc>
        <w:tc>
          <w:tcPr>
            <w:tcW w:w="681" w:type="dxa"/>
            <w:vAlign w:val="bottom"/>
          </w:tcPr>
          <w:p w14:paraId="136ED14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3,4 </w:t>
            </w:r>
          </w:p>
        </w:tc>
        <w:tc>
          <w:tcPr>
            <w:tcW w:w="681" w:type="dxa"/>
            <w:vAlign w:val="bottom"/>
          </w:tcPr>
          <w:p w14:paraId="1D5F70E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2,6 </w:t>
            </w:r>
          </w:p>
        </w:tc>
        <w:tc>
          <w:tcPr>
            <w:tcW w:w="682" w:type="dxa"/>
            <w:vAlign w:val="bottom"/>
          </w:tcPr>
          <w:p w14:paraId="717C0FA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3,0 </w:t>
            </w:r>
          </w:p>
        </w:tc>
      </w:tr>
      <w:tr w:rsidR="00A918C6" w:rsidRPr="00EA4B23" w14:paraId="4400AC03" w14:textId="77777777" w:rsidTr="00BB73FD">
        <w:trPr>
          <w:jc w:val="left"/>
        </w:trPr>
        <w:tc>
          <w:tcPr>
            <w:tcW w:w="2259" w:type="dxa"/>
          </w:tcPr>
          <w:p w14:paraId="04E931E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Pr="00EA4B23">
              <w:rPr>
                <w:sz w:val="20"/>
                <w:szCs w:val="20"/>
                <w:rtl/>
              </w:rPr>
              <w:t>التقني</w:t>
            </w:r>
            <w:r w:rsidRPr="00EA4B23">
              <w:rPr>
                <w:sz w:val="20"/>
                <w:rtl/>
              </w:rPr>
              <w:t xml:space="preserve"> </w:t>
            </w:r>
            <w:r w:rsidRPr="00EA4B23">
              <w:rPr>
                <w:sz w:val="20"/>
                <w:szCs w:val="20"/>
                <w:rtl/>
              </w:rPr>
              <w:t>(الدورة</w:t>
            </w:r>
            <w:r w:rsidRPr="00EA4B23">
              <w:rPr>
                <w:sz w:val="20"/>
                <w:rtl/>
              </w:rPr>
              <w:t xml:space="preserve"> </w:t>
            </w:r>
            <w:r w:rsidRPr="00EA4B23">
              <w:rPr>
                <w:sz w:val="20"/>
                <w:szCs w:val="20"/>
                <w:rtl/>
              </w:rPr>
              <w:t>الأولى)</w:t>
            </w:r>
            <w:r w:rsidRPr="00EA4B23">
              <w:rPr>
                <w:sz w:val="20"/>
                <w:rtl/>
              </w:rPr>
              <w:t xml:space="preserve"> </w:t>
            </w:r>
          </w:p>
        </w:tc>
        <w:tc>
          <w:tcPr>
            <w:tcW w:w="680" w:type="dxa"/>
            <w:vAlign w:val="bottom"/>
          </w:tcPr>
          <w:p w14:paraId="012B15D3" w14:textId="77777777" w:rsidR="00A918C6" w:rsidRPr="00EA4B23" w:rsidRDefault="00A918C6" w:rsidP="00BB73FD">
            <w:pPr>
              <w:pStyle w:val="SingleTxtGA"/>
              <w:spacing w:before="40" w:after="40" w:line="300" w:lineRule="exact"/>
              <w:ind w:left="57" w:right="57"/>
              <w:rPr>
                <w:sz w:val="20"/>
                <w:szCs w:val="20"/>
              </w:rPr>
            </w:pPr>
            <w:r w:rsidRPr="00EA4B23">
              <w:rPr>
                <w:sz w:val="18"/>
              </w:rPr>
              <w:t>1,5</w:t>
            </w:r>
          </w:p>
        </w:tc>
        <w:tc>
          <w:tcPr>
            <w:tcW w:w="681" w:type="dxa"/>
            <w:vAlign w:val="bottom"/>
          </w:tcPr>
          <w:p w14:paraId="6CF1030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 </w:t>
            </w:r>
          </w:p>
        </w:tc>
        <w:tc>
          <w:tcPr>
            <w:tcW w:w="682" w:type="dxa"/>
            <w:vAlign w:val="bottom"/>
          </w:tcPr>
          <w:p w14:paraId="750D6F3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 </w:t>
            </w:r>
          </w:p>
        </w:tc>
        <w:tc>
          <w:tcPr>
            <w:tcW w:w="681" w:type="dxa"/>
            <w:vAlign w:val="bottom"/>
          </w:tcPr>
          <w:p w14:paraId="1F718B2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681" w:type="dxa"/>
            <w:vAlign w:val="bottom"/>
          </w:tcPr>
          <w:p w14:paraId="61F3DA6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682" w:type="dxa"/>
            <w:vAlign w:val="bottom"/>
          </w:tcPr>
          <w:p w14:paraId="630E00E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681" w:type="dxa"/>
            <w:vAlign w:val="bottom"/>
          </w:tcPr>
          <w:p w14:paraId="2B4557D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681" w:type="dxa"/>
            <w:vAlign w:val="bottom"/>
          </w:tcPr>
          <w:p w14:paraId="1E47963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682" w:type="dxa"/>
            <w:vAlign w:val="bottom"/>
          </w:tcPr>
          <w:p w14:paraId="3B5B98C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r>
      <w:tr w:rsidR="00A918C6" w:rsidRPr="00EA4B23" w14:paraId="4DAA07A1" w14:textId="77777777" w:rsidTr="00BB73FD">
        <w:trPr>
          <w:jc w:val="left"/>
        </w:trPr>
        <w:tc>
          <w:tcPr>
            <w:tcW w:w="2259" w:type="dxa"/>
          </w:tcPr>
          <w:p w14:paraId="68D3BEE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Pr="00EA4B23">
              <w:rPr>
                <w:sz w:val="20"/>
                <w:szCs w:val="20"/>
                <w:rtl/>
              </w:rPr>
              <w:t>العام</w:t>
            </w:r>
            <w:r w:rsidRPr="00EA4B23">
              <w:rPr>
                <w:sz w:val="20"/>
                <w:rtl/>
              </w:rPr>
              <w:t xml:space="preserve"> </w:t>
            </w:r>
            <w:r w:rsidRPr="00EA4B23">
              <w:rPr>
                <w:sz w:val="20"/>
                <w:szCs w:val="20"/>
                <w:rtl/>
              </w:rPr>
              <w:t>(الدورة</w:t>
            </w:r>
            <w:r w:rsidRPr="00EA4B23">
              <w:rPr>
                <w:sz w:val="20"/>
                <w:rtl/>
              </w:rPr>
              <w:t xml:space="preserve"> </w:t>
            </w:r>
            <w:r w:rsidRPr="00EA4B23">
              <w:rPr>
                <w:sz w:val="20"/>
                <w:szCs w:val="20"/>
                <w:rtl/>
              </w:rPr>
              <w:t>الثانية)</w:t>
            </w:r>
            <w:r w:rsidRPr="00EA4B23">
              <w:rPr>
                <w:sz w:val="20"/>
                <w:rtl/>
              </w:rPr>
              <w:t xml:space="preserve"> </w:t>
            </w:r>
          </w:p>
        </w:tc>
        <w:tc>
          <w:tcPr>
            <w:tcW w:w="680" w:type="dxa"/>
            <w:vAlign w:val="bottom"/>
          </w:tcPr>
          <w:p w14:paraId="1E4EF577" w14:textId="77777777" w:rsidR="00A918C6" w:rsidRPr="00EA4B23" w:rsidRDefault="00A918C6" w:rsidP="00BB73FD">
            <w:pPr>
              <w:pStyle w:val="SingleTxtGA"/>
              <w:spacing w:before="40" w:after="40" w:line="300" w:lineRule="exact"/>
              <w:ind w:left="57" w:right="57"/>
              <w:rPr>
                <w:sz w:val="20"/>
                <w:szCs w:val="20"/>
              </w:rPr>
            </w:pPr>
            <w:r w:rsidRPr="00EA4B23">
              <w:rPr>
                <w:sz w:val="18"/>
              </w:rPr>
              <w:t>3,7</w:t>
            </w:r>
          </w:p>
        </w:tc>
        <w:tc>
          <w:tcPr>
            <w:tcW w:w="681" w:type="dxa"/>
            <w:vAlign w:val="bottom"/>
          </w:tcPr>
          <w:p w14:paraId="562B986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3,1 </w:t>
            </w:r>
          </w:p>
        </w:tc>
        <w:tc>
          <w:tcPr>
            <w:tcW w:w="682" w:type="dxa"/>
            <w:vAlign w:val="bottom"/>
          </w:tcPr>
          <w:p w14:paraId="61821D1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3,5 </w:t>
            </w:r>
          </w:p>
        </w:tc>
        <w:tc>
          <w:tcPr>
            <w:tcW w:w="681" w:type="dxa"/>
            <w:vAlign w:val="bottom"/>
          </w:tcPr>
          <w:p w14:paraId="57A25F8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0,7 </w:t>
            </w:r>
          </w:p>
        </w:tc>
        <w:tc>
          <w:tcPr>
            <w:tcW w:w="681" w:type="dxa"/>
            <w:vAlign w:val="bottom"/>
          </w:tcPr>
          <w:p w14:paraId="0B38BBE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682" w:type="dxa"/>
            <w:vAlign w:val="bottom"/>
          </w:tcPr>
          <w:p w14:paraId="1A8C72C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681" w:type="dxa"/>
            <w:vAlign w:val="bottom"/>
          </w:tcPr>
          <w:p w14:paraId="191C973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 </w:t>
            </w:r>
          </w:p>
        </w:tc>
        <w:tc>
          <w:tcPr>
            <w:tcW w:w="681" w:type="dxa"/>
            <w:vAlign w:val="bottom"/>
          </w:tcPr>
          <w:p w14:paraId="78E2A93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682" w:type="dxa"/>
            <w:vAlign w:val="bottom"/>
          </w:tcPr>
          <w:p w14:paraId="2A81B92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0,7 </w:t>
            </w:r>
          </w:p>
        </w:tc>
      </w:tr>
      <w:tr w:rsidR="00A918C6" w:rsidRPr="00EA4B23" w14:paraId="6FFB6EC8" w14:textId="77777777" w:rsidTr="00BB73FD">
        <w:trPr>
          <w:jc w:val="left"/>
        </w:trPr>
        <w:tc>
          <w:tcPr>
            <w:tcW w:w="2259" w:type="dxa"/>
          </w:tcPr>
          <w:p w14:paraId="0EF3973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Pr="00EA4B23">
              <w:rPr>
                <w:sz w:val="20"/>
                <w:szCs w:val="20"/>
                <w:rtl/>
              </w:rPr>
              <w:t>التقني</w:t>
            </w:r>
            <w:r w:rsidRPr="00EA4B23">
              <w:rPr>
                <w:sz w:val="20"/>
                <w:rtl/>
              </w:rPr>
              <w:t xml:space="preserve"> </w:t>
            </w:r>
            <w:r w:rsidRPr="00EA4B23">
              <w:rPr>
                <w:sz w:val="20"/>
                <w:szCs w:val="20"/>
                <w:rtl/>
              </w:rPr>
              <w:t>(الدورة</w:t>
            </w:r>
            <w:r w:rsidRPr="00EA4B23">
              <w:rPr>
                <w:sz w:val="20"/>
                <w:rtl/>
              </w:rPr>
              <w:t xml:space="preserve"> </w:t>
            </w:r>
            <w:r w:rsidRPr="00EA4B23">
              <w:rPr>
                <w:sz w:val="20"/>
                <w:szCs w:val="20"/>
                <w:rtl/>
              </w:rPr>
              <w:t>الثانية)</w:t>
            </w:r>
            <w:r w:rsidRPr="00EA4B23">
              <w:rPr>
                <w:sz w:val="20"/>
                <w:rtl/>
              </w:rPr>
              <w:t xml:space="preserve"> </w:t>
            </w:r>
          </w:p>
        </w:tc>
        <w:tc>
          <w:tcPr>
            <w:tcW w:w="680" w:type="dxa"/>
            <w:vAlign w:val="bottom"/>
          </w:tcPr>
          <w:p w14:paraId="31FDBA48" w14:textId="77777777" w:rsidR="00A918C6" w:rsidRPr="00EA4B23" w:rsidRDefault="00A918C6" w:rsidP="00BB73FD">
            <w:pPr>
              <w:pStyle w:val="SingleTxtGA"/>
              <w:spacing w:before="40" w:after="40" w:line="300" w:lineRule="exact"/>
              <w:ind w:left="57" w:right="57"/>
              <w:rPr>
                <w:sz w:val="20"/>
                <w:szCs w:val="20"/>
              </w:rPr>
            </w:pPr>
            <w:r w:rsidRPr="00EA4B23">
              <w:rPr>
                <w:sz w:val="18"/>
              </w:rPr>
              <w:t>2,2</w:t>
            </w:r>
          </w:p>
        </w:tc>
        <w:tc>
          <w:tcPr>
            <w:tcW w:w="681" w:type="dxa"/>
            <w:vAlign w:val="bottom"/>
          </w:tcPr>
          <w:p w14:paraId="6DE01BB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1,5 </w:t>
            </w:r>
          </w:p>
        </w:tc>
        <w:tc>
          <w:tcPr>
            <w:tcW w:w="682" w:type="dxa"/>
            <w:vAlign w:val="bottom"/>
          </w:tcPr>
          <w:p w14:paraId="499356B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1,9 </w:t>
            </w:r>
          </w:p>
        </w:tc>
        <w:tc>
          <w:tcPr>
            <w:tcW w:w="681" w:type="dxa"/>
            <w:vAlign w:val="bottom"/>
          </w:tcPr>
          <w:p w14:paraId="3472058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681" w:type="dxa"/>
            <w:vAlign w:val="bottom"/>
          </w:tcPr>
          <w:p w14:paraId="154B6A4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 </w:t>
            </w:r>
          </w:p>
        </w:tc>
        <w:tc>
          <w:tcPr>
            <w:tcW w:w="682" w:type="dxa"/>
            <w:vAlign w:val="bottom"/>
          </w:tcPr>
          <w:p w14:paraId="09391C4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681" w:type="dxa"/>
            <w:vAlign w:val="bottom"/>
          </w:tcPr>
          <w:p w14:paraId="6EFDCA1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681" w:type="dxa"/>
            <w:vAlign w:val="bottom"/>
          </w:tcPr>
          <w:p w14:paraId="193FDF4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682" w:type="dxa"/>
            <w:vAlign w:val="bottom"/>
          </w:tcPr>
          <w:p w14:paraId="4266774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r>
      <w:tr w:rsidR="00A918C6" w:rsidRPr="00EA4B23" w14:paraId="067CE7AE" w14:textId="77777777" w:rsidTr="00BB73FD">
        <w:trPr>
          <w:jc w:val="left"/>
        </w:trPr>
        <w:tc>
          <w:tcPr>
            <w:tcW w:w="2259" w:type="dxa"/>
          </w:tcPr>
          <w:p w14:paraId="1BD5D62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Pr="00EA4B23">
              <w:rPr>
                <w:sz w:val="20"/>
                <w:szCs w:val="20"/>
                <w:rtl/>
              </w:rPr>
              <w:t>العالي</w:t>
            </w:r>
            <w:r w:rsidRPr="00EA4B23">
              <w:rPr>
                <w:sz w:val="20"/>
                <w:rtl/>
              </w:rPr>
              <w:t xml:space="preserve"> </w:t>
            </w:r>
          </w:p>
        </w:tc>
        <w:tc>
          <w:tcPr>
            <w:tcW w:w="680" w:type="dxa"/>
            <w:vAlign w:val="bottom"/>
          </w:tcPr>
          <w:p w14:paraId="7584AA58" w14:textId="77777777" w:rsidR="00A918C6" w:rsidRPr="00EA4B23" w:rsidRDefault="00A918C6" w:rsidP="00BB73FD">
            <w:pPr>
              <w:pStyle w:val="SingleTxtGA"/>
              <w:spacing w:before="40" w:after="40" w:line="300" w:lineRule="exact"/>
              <w:ind w:left="57" w:right="57"/>
              <w:rPr>
                <w:sz w:val="20"/>
                <w:szCs w:val="20"/>
              </w:rPr>
            </w:pPr>
            <w:r w:rsidRPr="00EA4B23">
              <w:rPr>
                <w:sz w:val="18"/>
              </w:rPr>
              <w:t>4,5</w:t>
            </w:r>
          </w:p>
        </w:tc>
        <w:tc>
          <w:tcPr>
            <w:tcW w:w="681" w:type="dxa"/>
            <w:vAlign w:val="bottom"/>
          </w:tcPr>
          <w:p w14:paraId="7D87E38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2,1 </w:t>
            </w:r>
          </w:p>
        </w:tc>
        <w:tc>
          <w:tcPr>
            <w:tcW w:w="682" w:type="dxa"/>
            <w:vAlign w:val="bottom"/>
          </w:tcPr>
          <w:p w14:paraId="6131CCE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3,4 </w:t>
            </w:r>
          </w:p>
        </w:tc>
        <w:tc>
          <w:tcPr>
            <w:tcW w:w="681" w:type="dxa"/>
            <w:vAlign w:val="bottom"/>
          </w:tcPr>
          <w:p w14:paraId="4E8D84D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681" w:type="dxa"/>
            <w:vAlign w:val="bottom"/>
          </w:tcPr>
          <w:p w14:paraId="262D1EC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682" w:type="dxa"/>
            <w:vAlign w:val="bottom"/>
          </w:tcPr>
          <w:p w14:paraId="2C03158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681" w:type="dxa"/>
            <w:vAlign w:val="bottom"/>
          </w:tcPr>
          <w:p w14:paraId="0D5ED13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681" w:type="dxa"/>
            <w:vAlign w:val="bottom"/>
          </w:tcPr>
          <w:p w14:paraId="098BE7C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682" w:type="dxa"/>
            <w:vAlign w:val="bottom"/>
          </w:tcPr>
          <w:p w14:paraId="574829E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r>
      <w:tr w:rsidR="00A918C6" w:rsidRPr="00EA4B23" w14:paraId="186F44D8" w14:textId="77777777" w:rsidTr="00BB73FD">
        <w:trPr>
          <w:jc w:val="left"/>
        </w:trPr>
        <w:tc>
          <w:tcPr>
            <w:tcW w:w="2259" w:type="dxa"/>
          </w:tcPr>
          <w:p w14:paraId="00D0A06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مستوى</w:t>
            </w:r>
            <w:r w:rsidRPr="00EA4B23">
              <w:rPr>
                <w:sz w:val="20"/>
                <w:rtl/>
              </w:rPr>
              <w:t xml:space="preserve"> </w:t>
            </w:r>
            <w:r w:rsidRPr="00EA4B23">
              <w:rPr>
                <w:sz w:val="20"/>
                <w:szCs w:val="20"/>
                <w:rtl/>
              </w:rPr>
              <w:t>آخر</w:t>
            </w:r>
            <w:r w:rsidRPr="00EA4B23">
              <w:rPr>
                <w:sz w:val="20"/>
                <w:rtl/>
              </w:rPr>
              <w:t xml:space="preserve"> </w:t>
            </w:r>
          </w:p>
        </w:tc>
        <w:tc>
          <w:tcPr>
            <w:tcW w:w="680" w:type="dxa"/>
            <w:vAlign w:val="bottom"/>
          </w:tcPr>
          <w:p w14:paraId="5EA57C7B" w14:textId="77777777" w:rsidR="00A918C6" w:rsidRPr="00EA4B23" w:rsidRDefault="00A918C6" w:rsidP="00BB73FD">
            <w:pPr>
              <w:pStyle w:val="SingleTxtGA"/>
              <w:spacing w:before="40" w:after="40" w:line="300" w:lineRule="exact"/>
              <w:ind w:left="57" w:right="57"/>
              <w:rPr>
                <w:sz w:val="20"/>
                <w:szCs w:val="20"/>
              </w:rPr>
            </w:pPr>
            <w:r w:rsidRPr="00EA4B23">
              <w:rPr>
                <w:sz w:val="18"/>
              </w:rPr>
              <w:t>1,0</w:t>
            </w:r>
          </w:p>
        </w:tc>
        <w:tc>
          <w:tcPr>
            <w:tcW w:w="681" w:type="dxa"/>
            <w:vAlign w:val="bottom"/>
          </w:tcPr>
          <w:p w14:paraId="0DA5735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682" w:type="dxa"/>
            <w:vAlign w:val="bottom"/>
          </w:tcPr>
          <w:p w14:paraId="1F45E0A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 </w:t>
            </w:r>
          </w:p>
        </w:tc>
        <w:tc>
          <w:tcPr>
            <w:tcW w:w="681" w:type="dxa"/>
            <w:vAlign w:val="bottom"/>
          </w:tcPr>
          <w:p w14:paraId="56C8A55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681" w:type="dxa"/>
            <w:vAlign w:val="bottom"/>
          </w:tcPr>
          <w:p w14:paraId="6A7C9ED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682" w:type="dxa"/>
            <w:vAlign w:val="bottom"/>
          </w:tcPr>
          <w:p w14:paraId="49E5EDC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681" w:type="dxa"/>
            <w:vAlign w:val="bottom"/>
          </w:tcPr>
          <w:p w14:paraId="14DFBF1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681" w:type="dxa"/>
            <w:vAlign w:val="bottom"/>
          </w:tcPr>
          <w:p w14:paraId="66B1A57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682" w:type="dxa"/>
            <w:vAlign w:val="bottom"/>
          </w:tcPr>
          <w:p w14:paraId="4826ED6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r>
      <w:tr w:rsidR="00A918C6" w:rsidRPr="00EA4B23" w14:paraId="021B421C" w14:textId="77777777" w:rsidTr="00BB73FD">
        <w:trPr>
          <w:jc w:val="left"/>
        </w:trPr>
        <w:tc>
          <w:tcPr>
            <w:tcW w:w="2259" w:type="dxa"/>
            <w:tcBorders>
              <w:bottom w:val="single" w:sz="4" w:space="0" w:color="auto"/>
            </w:tcBorders>
          </w:tcPr>
          <w:p w14:paraId="7FB0C89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المستوى</w:t>
            </w:r>
            <w:r w:rsidRPr="00EA4B23">
              <w:rPr>
                <w:sz w:val="20"/>
                <w:rtl/>
              </w:rPr>
              <w:t xml:space="preserve"> </w:t>
            </w:r>
            <w:r w:rsidRPr="00EA4B23">
              <w:rPr>
                <w:sz w:val="20"/>
                <w:szCs w:val="20"/>
                <w:rtl/>
              </w:rPr>
              <w:t>غير</w:t>
            </w:r>
            <w:r w:rsidRPr="00EA4B23">
              <w:rPr>
                <w:sz w:val="20"/>
                <w:rtl/>
              </w:rPr>
              <w:t xml:space="preserve"> </w:t>
            </w:r>
            <w:r w:rsidRPr="00EA4B23">
              <w:rPr>
                <w:sz w:val="20"/>
                <w:szCs w:val="20"/>
                <w:rtl/>
              </w:rPr>
              <w:t>معروف</w:t>
            </w:r>
            <w:r w:rsidRPr="00EA4B23">
              <w:rPr>
                <w:sz w:val="20"/>
                <w:rtl/>
              </w:rPr>
              <w:t xml:space="preserve"> </w:t>
            </w:r>
          </w:p>
        </w:tc>
        <w:tc>
          <w:tcPr>
            <w:tcW w:w="680" w:type="dxa"/>
            <w:tcBorders>
              <w:bottom w:val="single" w:sz="4" w:space="0" w:color="auto"/>
            </w:tcBorders>
            <w:vAlign w:val="bottom"/>
          </w:tcPr>
          <w:p w14:paraId="3C0B420F" w14:textId="77777777" w:rsidR="00A918C6" w:rsidRPr="00EA4B23" w:rsidRDefault="00A918C6" w:rsidP="00BB73FD">
            <w:pPr>
              <w:pStyle w:val="SingleTxtGA"/>
              <w:spacing w:before="40" w:after="40" w:line="300" w:lineRule="exact"/>
              <w:ind w:left="57" w:right="57"/>
              <w:rPr>
                <w:sz w:val="20"/>
                <w:szCs w:val="20"/>
              </w:rPr>
            </w:pPr>
            <w:r w:rsidRPr="00EA4B23">
              <w:rPr>
                <w:sz w:val="18"/>
              </w:rPr>
              <w:t>1,2</w:t>
            </w:r>
          </w:p>
        </w:tc>
        <w:tc>
          <w:tcPr>
            <w:tcW w:w="681" w:type="dxa"/>
            <w:tcBorders>
              <w:bottom w:val="single" w:sz="4" w:space="0" w:color="auto"/>
            </w:tcBorders>
            <w:vAlign w:val="bottom"/>
          </w:tcPr>
          <w:p w14:paraId="16F21C2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 </w:t>
            </w:r>
          </w:p>
        </w:tc>
        <w:tc>
          <w:tcPr>
            <w:tcW w:w="682" w:type="dxa"/>
            <w:tcBorders>
              <w:bottom w:val="single" w:sz="4" w:space="0" w:color="auto"/>
            </w:tcBorders>
            <w:vAlign w:val="bottom"/>
          </w:tcPr>
          <w:p w14:paraId="612E004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1,2 </w:t>
            </w:r>
          </w:p>
        </w:tc>
        <w:tc>
          <w:tcPr>
            <w:tcW w:w="681" w:type="dxa"/>
            <w:tcBorders>
              <w:bottom w:val="single" w:sz="4" w:space="0" w:color="auto"/>
            </w:tcBorders>
            <w:vAlign w:val="bottom"/>
          </w:tcPr>
          <w:p w14:paraId="3CCE231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2,2 </w:t>
            </w:r>
          </w:p>
        </w:tc>
        <w:tc>
          <w:tcPr>
            <w:tcW w:w="681" w:type="dxa"/>
            <w:tcBorders>
              <w:bottom w:val="single" w:sz="4" w:space="0" w:color="auto"/>
            </w:tcBorders>
            <w:vAlign w:val="bottom"/>
          </w:tcPr>
          <w:p w14:paraId="4B2463F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2,5 </w:t>
            </w:r>
          </w:p>
        </w:tc>
        <w:tc>
          <w:tcPr>
            <w:tcW w:w="682" w:type="dxa"/>
            <w:tcBorders>
              <w:bottom w:val="single" w:sz="4" w:space="0" w:color="auto"/>
            </w:tcBorders>
            <w:vAlign w:val="bottom"/>
          </w:tcPr>
          <w:p w14:paraId="4E1C19A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2,4 </w:t>
            </w:r>
          </w:p>
        </w:tc>
        <w:tc>
          <w:tcPr>
            <w:tcW w:w="681" w:type="dxa"/>
            <w:tcBorders>
              <w:bottom w:val="single" w:sz="4" w:space="0" w:color="auto"/>
            </w:tcBorders>
            <w:vAlign w:val="bottom"/>
          </w:tcPr>
          <w:p w14:paraId="2710FF7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2,2 </w:t>
            </w:r>
          </w:p>
        </w:tc>
        <w:tc>
          <w:tcPr>
            <w:tcW w:w="681" w:type="dxa"/>
            <w:tcBorders>
              <w:bottom w:val="single" w:sz="4" w:space="0" w:color="auto"/>
            </w:tcBorders>
            <w:vAlign w:val="bottom"/>
          </w:tcPr>
          <w:p w14:paraId="52259CB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2,5 </w:t>
            </w:r>
          </w:p>
        </w:tc>
        <w:tc>
          <w:tcPr>
            <w:tcW w:w="682" w:type="dxa"/>
            <w:tcBorders>
              <w:bottom w:val="single" w:sz="4" w:space="0" w:color="auto"/>
            </w:tcBorders>
            <w:vAlign w:val="bottom"/>
          </w:tcPr>
          <w:p w14:paraId="07F94D6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2,3 </w:t>
            </w:r>
          </w:p>
        </w:tc>
      </w:tr>
      <w:tr w:rsidR="00A918C6" w:rsidRPr="00EA4B23" w14:paraId="4FE043AF"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2259" w:type="dxa"/>
            <w:tcBorders>
              <w:top w:val="single" w:sz="4" w:space="0" w:color="auto"/>
            </w:tcBorders>
          </w:tcPr>
          <w:p w14:paraId="6AC3EFE8"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r w:rsidRPr="00EA4B23">
              <w:rPr>
                <w:b/>
                <w:bCs/>
                <w:sz w:val="20"/>
                <w:rtl/>
              </w:rPr>
              <w:t xml:space="preserve"> </w:t>
            </w:r>
          </w:p>
        </w:tc>
        <w:tc>
          <w:tcPr>
            <w:tcW w:w="680" w:type="dxa"/>
            <w:tcBorders>
              <w:top w:val="single" w:sz="4" w:space="0" w:color="auto"/>
            </w:tcBorders>
            <w:vAlign w:val="bottom"/>
          </w:tcPr>
          <w:p w14:paraId="79D778E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100,0</w:t>
            </w:r>
          </w:p>
        </w:tc>
        <w:tc>
          <w:tcPr>
            <w:tcW w:w="681" w:type="dxa"/>
            <w:tcBorders>
              <w:top w:val="single" w:sz="4" w:space="0" w:color="auto"/>
            </w:tcBorders>
            <w:vAlign w:val="bottom"/>
          </w:tcPr>
          <w:p w14:paraId="5A468D7C"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682" w:type="dxa"/>
            <w:tcBorders>
              <w:top w:val="single" w:sz="4" w:space="0" w:color="auto"/>
            </w:tcBorders>
            <w:vAlign w:val="bottom"/>
          </w:tcPr>
          <w:p w14:paraId="5FAEBE3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681" w:type="dxa"/>
            <w:tcBorders>
              <w:top w:val="single" w:sz="4" w:space="0" w:color="auto"/>
            </w:tcBorders>
            <w:vAlign w:val="bottom"/>
          </w:tcPr>
          <w:p w14:paraId="4DC41A9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681" w:type="dxa"/>
            <w:tcBorders>
              <w:top w:val="single" w:sz="4" w:space="0" w:color="auto"/>
            </w:tcBorders>
            <w:vAlign w:val="bottom"/>
          </w:tcPr>
          <w:p w14:paraId="773D388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682" w:type="dxa"/>
            <w:tcBorders>
              <w:top w:val="single" w:sz="4" w:space="0" w:color="auto"/>
            </w:tcBorders>
            <w:vAlign w:val="bottom"/>
          </w:tcPr>
          <w:p w14:paraId="02AE3776"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681" w:type="dxa"/>
            <w:tcBorders>
              <w:top w:val="single" w:sz="4" w:space="0" w:color="auto"/>
            </w:tcBorders>
            <w:vAlign w:val="bottom"/>
          </w:tcPr>
          <w:p w14:paraId="70926821"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681" w:type="dxa"/>
            <w:tcBorders>
              <w:top w:val="single" w:sz="4" w:space="0" w:color="auto"/>
            </w:tcBorders>
            <w:vAlign w:val="bottom"/>
          </w:tcPr>
          <w:p w14:paraId="3BB1B80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682" w:type="dxa"/>
            <w:tcBorders>
              <w:top w:val="single" w:sz="4" w:space="0" w:color="auto"/>
            </w:tcBorders>
            <w:vAlign w:val="bottom"/>
          </w:tcPr>
          <w:p w14:paraId="2BED764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r>
    </w:tbl>
    <w:p w14:paraId="69917700"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22</w:t>
      </w:r>
    </w:p>
    <w:p w14:paraId="0C8F2075" w14:textId="77777777" w:rsidR="00A918C6" w:rsidRPr="00EA4B23" w:rsidRDefault="00A918C6" w:rsidP="00A918C6">
      <w:pPr>
        <w:pStyle w:val="TableTitle"/>
        <w:rPr>
          <w:rFonts w:ascii="Times New Roman" w:hAnsi="Times New Roman"/>
        </w:rPr>
      </w:pPr>
      <w:r w:rsidRPr="00EA4B23">
        <w:rPr>
          <w:rFonts w:ascii="Times New Roman" w:hAnsi="Times New Roman"/>
          <w:rtl/>
        </w:rPr>
        <w:t>توزيع الأشخاص ذوي الإعاقة، كنسبة مئوية، حسب مستوى التعليم ونوع الإعاقة</w:t>
      </w:r>
    </w:p>
    <w:tbl>
      <w:tblPr>
        <w:tblStyle w:val="TABLEA0"/>
        <w:bidiVisual/>
        <w:tblW w:w="9639" w:type="dxa"/>
        <w:jc w:val="left"/>
        <w:tblInd w:w="1247" w:type="dxa"/>
        <w:tblLayout w:type="fixed"/>
        <w:tblLook w:val="04E0" w:firstRow="1" w:lastRow="1" w:firstColumn="1" w:lastColumn="0" w:noHBand="0" w:noVBand="1"/>
      </w:tblPr>
      <w:tblGrid>
        <w:gridCol w:w="1843"/>
        <w:gridCol w:w="779"/>
        <w:gridCol w:w="639"/>
        <w:gridCol w:w="567"/>
        <w:gridCol w:w="567"/>
        <w:gridCol w:w="1320"/>
        <w:gridCol w:w="1120"/>
        <w:gridCol w:w="728"/>
        <w:gridCol w:w="616"/>
        <w:gridCol w:w="817"/>
        <w:gridCol w:w="643"/>
      </w:tblGrid>
      <w:tr w:rsidR="00A918C6" w:rsidRPr="00EA4B23" w14:paraId="7789881B"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843" w:type="dxa"/>
            <w:noWrap/>
          </w:tcPr>
          <w:p w14:paraId="69DCD9BB"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مستوى</w:t>
            </w:r>
            <w:r w:rsidRPr="00EA4B23">
              <w:rPr>
                <w:sz w:val="20"/>
                <w:rtl/>
              </w:rPr>
              <w:t xml:space="preserve"> </w:t>
            </w:r>
            <w:r w:rsidRPr="00EA4B23">
              <w:rPr>
                <w:sz w:val="20"/>
                <w:szCs w:val="20"/>
                <w:rtl/>
              </w:rPr>
              <w:t>التعليم</w:t>
            </w:r>
            <w:r w:rsidRPr="00EA4B23">
              <w:rPr>
                <w:sz w:val="20"/>
                <w:rtl/>
              </w:rPr>
              <w:t xml:space="preserve"> </w:t>
            </w:r>
          </w:p>
        </w:tc>
        <w:tc>
          <w:tcPr>
            <w:tcW w:w="779" w:type="dxa"/>
            <w:noWrap/>
          </w:tcPr>
          <w:p w14:paraId="5899C1BC"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المكفوفون</w:t>
            </w:r>
            <w:r w:rsidRPr="00EA4B23">
              <w:rPr>
                <w:sz w:val="20"/>
                <w:rtl/>
              </w:rPr>
              <w:t xml:space="preserve"> </w:t>
            </w:r>
          </w:p>
        </w:tc>
        <w:tc>
          <w:tcPr>
            <w:tcW w:w="639" w:type="dxa"/>
            <w:noWrap/>
          </w:tcPr>
          <w:p w14:paraId="1DAA2B3B"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الصم</w:t>
            </w:r>
            <w:r w:rsidRPr="00EA4B23">
              <w:rPr>
                <w:sz w:val="20"/>
                <w:rtl/>
              </w:rPr>
              <w:t xml:space="preserve"> </w:t>
            </w:r>
          </w:p>
        </w:tc>
        <w:tc>
          <w:tcPr>
            <w:tcW w:w="567" w:type="dxa"/>
            <w:noWrap/>
          </w:tcPr>
          <w:p w14:paraId="2449396C"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البكم</w:t>
            </w:r>
            <w:r w:rsidRPr="00EA4B23">
              <w:rPr>
                <w:sz w:val="20"/>
                <w:rtl/>
              </w:rPr>
              <w:t xml:space="preserve"> </w:t>
            </w:r>
          </w:p>
        </w:tc>
        <w:tc>
          <w:tcPr>
            <w:tcW w:w="567" w:type="dxa"/>
            <w:noWrap/>
          </w:tcPr>
          <w:p w14:paraId="282CA68C"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الصم</w:t>
            </w:r>
            <w:r w:rsidRPr="00EA4B23">
              <w:rPr>
                <w:sz w:val="20"/>
                <w:rtl/>
              </w:rPr>
              <w:t xml:space="preserve"> </w:t>
            </w:r>
            <w:r w:rsidRPr="00EA4B23">
              <w:rPr>
                <w:sz w:val="20"/>
                <w:szCs w:val="20"/>
                <w:rtl/>
              </w:rPr>
              <w:t>والبكم</w:t>
            </w:r>
            <w:r w:rsidRPr="00EA4B23">
              <w:rPr>
                <w:sz w:val="20"/>
                <w:rtl/>
              </w:rPr>
              <w:t xml:space="preserve"> </w:t>
            </w:r>
          </w:p>
        </w:tc>
        <w:tc>
          <w:tcPr>
            <w:tcW w:w="1320" w:type="dxa"/>
            <w:noWrap/>
          </w:tcPr>
          <w:p w14:paraId="53FE192E"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عاهات</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الأطراف</w:t>
            </w:r>
            <w:r w:rsidRPr="00EA4B23">
              <w:rPr>
                <w:sz w:val="20"/>
                <w:rtl/>
              </w:rPr>
              <w:t xml:space="preserve"> </w:t>
            </w:r>
            <w:r w:rsidRPr="00EA4B23">
              <w:rPr>
                <w:sz w:val="20"/>
                <w:szCs w:val="20"/>
                <w:rtl/>
              </w:rPr>
              <w:t>السفلية</w:t>
            </w:r>
            <w:r w:rsidRPr="00EA4B23">
              <w:rPr>
                <w:sz w:val="20"/>
                <w:rtl/>
              </w:rPr>
              <w:t xml:space="preserve"> </w:t>
            </w:r>
          </w:p>
        </w:tc>
        <w:tc>
          <w:tcPr>
            <w:tcW w:w="1120" w:type="dxa"/>
            <w:noWrap/>
          </w:tcPr>
          <w:p w14:paraId="5618EF1F"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عاهات</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الأطراف</w:t>
            </w:r>
            <w:r w:rsidRPr="00EA4B23">
              <w:rPr>
                <w:sz w:val="20"/>
                <w:rtl/>
              </w:rPr>
              <w:t xml:space="preserve"> </w:t>
            </w:r>
            <w:r w:rsidRPr="00EA4B23">
              <w:rPr>
                <w:sz w:val="20"/>
                <w:szCs w:val="20"/>
                <w:rtl/>
              </w:rPr>
              <w:t>العلوية</w:t>
            </w:r>
            <w:r w:rsidRPr="00EA4B23">
              <w:rPr>
                <w:sz w:val="20"/>
                <w:rtl/>
              </w:rPr>
              <w:t xml:space="preserve"> </w:t>
            </w:r>
          </w:p>
        </w:tc>
        <w:tc>
          <w:tcPr>
            <w:tcW w:w="728" w:type="dxa"/>
            <w:noWrap/>
          </w:tcPr>
          <w:p w14:paraId="159A6A4E"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عاهات</w:t>
            </w:r>
            <w:r w:rsidRPr="00EA4B23">
              <w:rPr>
                <w:sz w:val="20"/>
                <w:rtl/>
              </w:rPr>
              <w:t xml:space="preserve"> </w:t>
            </w:r>
            <w:r w:rsidRPr="00EA4B23">
              <w:rPr>
                <w:sz w:val="20"/>
                <w:szCs w:val="20"/>
                <w:rtl/>
              </w:rPr>
              <w:t>عقلية</w:t>
            </w:r>
            <w:r w:rsidRPr="00EA4B23">
              <w:rPr>
                <w:sz w:val="20"/>
                <w:rtl/>
              </w:rPr>
              <w:t xml:space="preserve"> </w:t>
            </w:r>
          </w:p>
        </w:tc>
        <w:tc>
          <w:tcPr>
            <w:tcW w:w="616" w:type="dxa"/>
            <w:noWrap/>
          </w:tcPr>
          <w:p w14:paraId="5FECF758"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إعاقات</w:t>
            </w:r>
            <w:r w:rsidRPr="00EA4B23">
              <w:rPr>
                <w:sz w:val="20"/>
                <w:rtl/>
              </w:rPr>
              <w:t xml:space="preserve"> </w:t>
            </w:r>
            <w:r w:rsidRPr="00EA4B23">
              <w:rPr>
                <w:sz w:val="20"/>
                <w:szCs w:val="20"/>
                <w:rtl/>
              </w:rPr>
              <w:t>أخرى</w:t>
            </w:r>
            <w:r w:rsidRPr="00EA4B23">
              <w:rPr>
                <w:sz w:val="20"/>
                <w:rtl/>
              </w:rPr>
              <w:t xml:space="preserve"> </w:t>
            </w:r>
          </w:p>
        </w:tc>
        <w:tc>
          <w:tcPr>
            <w:tcW w:w="817" w:type="dxa"/>
            <w:noWrap/>
          </w:tcPr>
          <w:p w14:paraId="20D9CFF9"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الإعاقة</w:t>
            </w:r>
            <w:r w:rsidRPr="00EA4B23">
              <w:rPr>
                <w:sz w:val="20"/>
                <w:rtl/>
              </w:rPr>
              <w:t xml:space="preserve"> </w:t>
            </w:r>
            <w:r w:rsidRPr="00EA4B23">
              <w:rPr>
                <w:sz w:val="20"/>
                <w:szCs w:val="20"/>
                <w:rtl/>
              </w:rPr>
              <w:t>غير</w:t>
            </w:r>
            <w:r w:rsidRPr="00EA4B23">
              <w:rPr>
                <w:sz w:val="20"/>
                <w:rtl/>
              </w:rPr>
              <w:t xml:space="preserve"> </w:t>
            </w:r>
            <w:r w:rsidRPr="00EA4B23">
              <w:rPr>
                <w:sz w:val="20"/>
                <w:szCs w:val="20"/>
                <w:rtl/>
              </w:rPr>
              <w:t>محدد</w:t>
            </w:r>
            <w:r w:rsidRPr="00EA4B23">
              <w:rPr>
                <w:sz w:val="20"/>
                <w:rtl/>
              </w:rPr>
              <w:t xml:space="preserve"> </w:t>
            </w:r>
          </w:p>
        </w:tc>
        <w:tc>
          <w:tcPr>
            <w:tcW w:w="643" w:type="dxa"/>
            <w:noWrap/>
          </w:tcPr>
          <w:p w14:paraId="5F0C579A"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المجموع</w:t>
            </w:r>
            <w:r w:rsidRPr="00EA4B23">
              <w:rPr>
                <w:sz w:val="20"/>
                <w:rtl/>
              </w:rPr>
              <w:t xml:space="preserve"> </w:t>
            </w:r>
          </w:p>
        </w:tc>
      </w:tr>
      <w:tr w:rsidR="00A918C6" w:rsidRPr="00EA4B23" w14:paraId="1994FCB8" w14:textId="77777777" w:rsidTr="00BB73FD">
        <w:trPr>
          <w:jc w:val="left"/>
        </w:trPr>
        <w:tc>
          <w:tcPr>
            <w:tcW w:w="1843" w:type="dxa"/>
            <w:noWrap/>
          </w:tcPr>
          <w:p w14:paraId="723779D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غير</w:t>
            </w:r>
            <w:r w:rsidRPr="00EA4B23">
              <w:rPr>
                <w:sz w:val="20"/>
                <w:rtl/>
              </w:rPr>
              <w:t xml:space="preserve"> </w:t>
            </w:r>
            <w:r w:rsidRPr="00EA4B23">
              <w:rPr>
                <w:sz w:val="20"/>
                <w:szCs w:val="20"/>
                <w:rtl/>
              </w:rPr>
              <w:t>ملتحق</w:t>
            </w:r>
            <w:r w:rsidRPr="00EA4B23">
              <w:rPr>
                <w:sz w:val="20"/>
                <w:rtl/>
              </w:rPr>
              <w:t xml:space="preserve"> </w:t>
            </w:r>
            <w:r w:rsidRPr="00EA4B23">
              <w:rPr>
                <w:sz w:val="20"/>
                <w:szCs w:val="20"/>
                <w:rtl/>
              </w:rPr>
              <w:t>بالمدرسة</w:t>
            </w:r>
            <w:r w:rsidRPr="00EA4B23">
              <w:rPr>
                <w:sz w:val="20"/>
                <w:rtl/>
              </w:rPr>
              <w:t xml:space="preserve"> </w:t>
            </w:r>
          </w:p>
        </w:tc>
        <w:tc>
          <w:tcPr>
            <w:tcW w:w="779" w:type="dxa"/>
            <w:noWrap/>
            <w:vAlign w:val="bottom"/>
          </w:tcPr>
          <w:p w14:paraId="554A9EC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51,9 </w:t>
            </w:r>
          </w:p>
        </w:tc>
        <w:tc>
          <w:tcPr>
            <w:tcW w:w="639" w:type="dxa"/>
            <w:noWrap/>
            <w:vAlign w:val="bottom"/>
          </w:tcPr>
          <w:p w14:paraId="2AB8FDA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53,0 </w:t>
            </w:r>
          </w:p>
        </w:tc>
        <w:tc>
          <w:tcPr>
            <w:tcW w:w="567" w:type="dxa"/>
            <w:noWrap/>
            <w:vAlign w:val="bottom"/>
          </w:tcPr>
          <w:p w14:paraId="15E7913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54,8 </w:t>
            </w:r>
          </w:p>
        </w:tc>
        <w:tc>
          <w:tcPr>
            <w:tcW w:w="567" w:type="dxa"/>
            <w:noWrap/>
            <w:vAlign w:val="bottom"/>
          </w:tcPr>
          <w:p w14:paraId="6FBB930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67,6 </w:t>
            </w:r>
          </w:p>
        </w:tc>
        <w:tc>
          <w:tcPr>
            <w:tcW w:w="1320" w:type="dxa"/>
            <w:noWrap/>
            <w:vAlign w:val="bottom"/>
          </w:tcPr>
          <w:p w14:paraId="0A041A0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60,3 </w:t>
            </w:r>
          </w:p>
        </w:tc>
        <w:tc>
          <w:tcPr>
            <w:tcW w:w="1120" w:type="dxa"/>
            <w:noWrap/>
            <w:vAlign w:val="bottom"/>
          </w:tcPr>
          <w:p w14:paraId="5A68730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60,1 </w:t>
            </w:r>
          </w:p>
        </w:tc>
        <w:tc>
          <w:tcPr>
            <w:tcW w:w="728" w:type="dxa"/>
            <w:noWrap/>
            <w:vAlign w:val="bottom"/>
          </w:tcPr>
          <w:p w14:paraId="7411117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66,0 </w:t>
            </w:r>
          </w:p>
        </w:tc>
        <w:tc>
          <w:tcPr>
            <w:tcW w:w="616" w:type="dxa"/>
            <w:noWrap/>
            <w:vAlign w:val="bottom"/>
          </w:tcPr>
          <w:p w14:paraId="4DD7876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61,6 </w:t>
            </w:r>
          </w:p>
        </w:tc>
        <w:tc>
          <w:tcPr>
            <w:tcW w:w="817" w:type="dxa"/>
            <w:noWrap/>
            <w:vAlign w:val="bottom"/>
          </w:tcPr>
          <w:p w14:paraId="6072426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79,2 </w:t>
            </w:r>
          </w:p>
        </w:tc>
        <w:tc>
          <w:tcPr>
            <w:tcW w:w="643" w:type="dxa"/>
            <w:noWrap/>
            <w:vAlign w:val="bottom"/>
          </w:tcPr>
          <w:p w14:paraId="1A6B186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59,1 </w:t>
            </w:r>
          </w:p>
        </w:tc>
      </w:tr>
      <w:tr w:rsidR="00A918C6" w:rsidRPr="00EA4B23" w14:paraId="083E5E05" w14:textId="77777777" w:rsidTr="00BB73FD">
        <w:trPr>
          <w:jc w:val="left"/>
        </w:trPr>
        <w:tc>
          <w:tcPr>
            <w:tcW w:w="1843" w:type="dxa"/>
            <w:noWrap/>
          </w:tcPr>
          <w:p w14:paraId="03AFE0A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ما</w:t>
            </w:r>
            <w:r w:rsidRPr="00EA4B23">
              <w:rPr>
                <w:sz w:val="20"/>
                <w:rtl/>
              </w:rPr>
              <w:t xml:space="preserve"> </w:t>
            </w:r>
            <w:r w:rsidRPr="00EA4B23">
              <w:rPr>
                <w:sz w:val="20"/>
                <w:szCs w:val="20"/>
                <w:rtl/>
              </w:rPr>
              <w:t>قبل</w:t>
            </w:r>
            <w:r w:rsidRPr="00EA4B23">
              <w:rPr>
                <w:sz w:val="20"/>
                <w:rtl/>
              </w:rPr>
              <w:t xml:space="preserve"> </w:t>
            </w:r>
            <w:r w:rsidRPr="00EA4B23">
              <w:rPr>
                <w:sz w:val="20"/>
                <w:szCs w:val="20"/>
                <w:rtl/>
              </w:rPr>
              <w:t>الابتدائي</w:t>
            </w:r>
            <w:r w:rsidRPr="00EA4B23">
              <w:rPr>
                <w:sz w:val="20"/>
                <w:rtl/>
              </w:rPr>
              <w:t xml:space="preserve"> </w:t>
            </w:r>
          </w:p>
        </w:tc>
        <w:tc>
          <w:tcPr>
            <w:tcW w:w="779" w:type="dxa"/>
            <w:noWrap/>
            <w:vAlign w:val="bottom"/>
          </w:tcPr>
          <w:p w14:paraId="0D496CC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2,0 </w:t>
            </w:r>
          </w:p>
        </w:tc>
        <w:tc>
          <w:tcPr>
            <w:tcW w:w="639" w:type="dxa"/>
            <w:noWrap/>
            <w:vAlign w:val="bottom"/>
          </w:tcPr>
          <w:p w14:paraId="54DE3A5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2,9 </w:t>
            </w:r>
          </w:p>
        </w:tc>
        <w:tc>
          <w:tcPr>
            <w:tcW w:w="567" w:type="dxa"/>
            <w:noWrap/>
            <w:vAlign w:val="bottom"/>
          </w:tcPr>
          <w:p w14:paraId="6C723DE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2,2 </w:t>
            </w:r>
          </w:p>
        </w:tc>
        <w:tc>
          <w:tcPr>
            <w:tcW w:w="567" w:type="dxa"/>
            <w:noWrap/>
            <w:vAlign w:val="bottom"/>
          </w:tcPr>
          <w:p w14:paraId="75BEB11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1,6 </w:t>
            </w:r>
          </w:p>
        </w:tc>
        <w:tc>
          <w:tcPr>
            <w:tcW w:w="1320" w:type="dxa"/>
            <w:noWrap/>
            <w:vAlign w:val="bottom"/>
          </w:tcPr>
          <w:p w14:paraId="2F9DCE3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1120" w:type="dxa"/>
            <w:noWrap/>
            <w:vAlign w:val="bottom"/>
          </w:tcPr>
          <w:p w14:paraId="53FC4F9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728" w:type="dxa"/>
            <w:noWrap/>
            <w:vAlign w:val="bottom"/>
          </w:tcPr>
          <w:p w14:paraId="1185741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616" w:type="dxa"/>
            <w:noWrap/>
            <w:vAlign w:val="bottom"/>
          </w:tcPr>
          <w:p w14:paraId="47C3B7A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817" w:type="dxa"/>
            <w:noWrap/>
            <w:vAlign w:val="bottom"/>
          </w:tcPr>
          <w:p w14:paraId="3A6A4476"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643" w:type="dxa"/>
            <w:noWrap/>
            <w:vAlign w:val="bottom"/>
          </w:tcPr>
          <w:p w14:paraId="19D129D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 </w:t>
            </w:r>
          </w:p>
        </w:tc>
      </w:tr>
      <w:tr w:rsidR="00A918C6" w:rsidRPr="00EA4B23" w14:paraId="1C87BB14" w14:textId="77777777" w:rsidTr="00BB73FD">
        <w:trPr>
          <w:jc w:val="left"/>
        </w:trPr>
        <w:tc>
          <w:tcPr>
            <w:tcW w:w="1843" w:type="dxa"/>
            <w:noWrap/>
          </w:tcPr>
          <w:p w14:paraId="5BA99B8A" w14:textId="019BA186"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00EB64D0" w:rsidRPr="00EA4B23">
              <w:rPr>
                <w:rFonts w:hint="cs"/>
                <w:sz w:val="20"/>
                <w:szCs w:val="20"/>
                <w:rtl/>
              </w:rPr>
              <w:t>الابتدائي</w:t>
            </w:r>
            <w:r w:rsidRPr="00EA4B23">
              <w:rPr>
                <w:sz w:val="20"/>
                <w:rtl/>
              </w:rPr>
              <w:t xml:space="preserve"> </w:t>
            </w:r>
          </w:p>
        </w:tc>
        <w:tc>
          <w:tcPr>
            <w:tcW w:w="779" w:type="dxa"/>
            <w:noWrap/>
            <w:vAlign w:val="bottom"/>
          </w:tcPr>
          <w:p w14:paraId="14C0E00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32,4 </w:t>
            </w:r>
          </w:p>
        </w:tc>
        <w:tc>
          <w:tcPr>
            <w:tcW w:w="639" w:type="dxa"/>
            <w:noWrap/>
            <w:vAlign w:val="bottom"/>
          </w:tcPr>
          <w:p w14:paraId="465FB07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29,8 </w:t>
            </w:r>
          </w:p>
        </w:tc>
        <w:tc>
          <w:tcPr>
            <w:tcW w:w="567" w:type="dxa"/>
            <w:noWrap/>
            <w:vAlign w:val="bottom"/>
          </w:tcPr>
          <w:p w14:paraId="6002382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27,3 </w:t>
            </w:r>
          </w:p>
        </w:tc>
        <w:tc>
          <w:tcPr>
            <w:tcW w:w="567" w:type="dxa"/>
            <w:noWrap/>
            <w:vAlign w:val="bottom"/>
          </w:tcPr>
          <w:p w14:paraId="5030DEF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17,2 </w:t>
            </w:r>
          </w:p>
        </w:tc>
        <w:tc>
          <w:tcPr>
            <w:tcW w:w="1320" w:type="dxa"/>
            <w:noWrap/>
            <w:vAlign w:val="bottom"/>
          </w:tcPr>
          <w:p w14:paraId="7DE7CAA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27,1 </w:t>
            </w:r>
          </w:p>
        </w:tc>
        <w:tc>
          <w:tcPr>
            <w:tcW w:w="1120" w:type="dxa"/>
            <w:noWrap/>
            <w:vAlign w:val="bottom"/>
          </w:tcPr>
          <w:p w14:paraId="4055753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27,1 </w:t>
            </w:r>
          </w:p>
        </w:tc>
        <w:tc>
          <w:tcPr>
            <w:tcW w:w="728" w:type="dxa"/>
            <w:noWrap/>
            <w:vAlign w:val="bottom"/>
          </w:tcPr>
          <w:p w14:paraId="297E295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21,9 </w:t>
            </w:r>
          </w:p>
        </w:tc>
        <w:tc>
          <w:tcPr>
            <w:tcW w:w="616" w:type="dxa"/>
            <w:noWrap/>
            <w:vAlign w:val="bottom"/>
          </w:tcPr>
          <w:p w14:paraId="6804426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26,9 </w:t>
            </w:r>
          </w:p>
        </w:tc>
        <w:tc>
          <w:tcPr>
            <w:tcW w:w="817" w:type="dxa"/>
            <w:noWrap/>
            <w:vAlign w:val="bottom"/>
          </w:tcPr>
          <w:p w14:paraId="0674167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12,5 </w:t>
            </w:r>
          </w:p>
        </w:tc>
        <w:tc>
          <w:tcPr>
            <w:tcW w:w="643" w:type="dxa"/>
            <w:noWrap/>
            <w:vAlign w:val="bottom"/>
          </w:tcPr>
          <w:p w14:paraId="2E8E19F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27,5 </w:t>
            </w:r>
          </w:p>
        </w:tc>
      </w:tr>
      <w:tr w:rsidR="00A918C6" w:rsidRPr="00EA4B23" w14:paraId="262A7FF7" w14:textId="77777777" w:rsidTr="00BB73FD">
        <w:trPr>
          <w:jc w:val="left"/>
        </w:trPr>
        <w:tc>
          <w:tcPr>
            <w:tcW w:w="1843" w:type="dxa"/>
            <w:noWrap/>
          </w:tcPr>
          <w:p w14:paraId="1E20C2A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lastRenderedPageBreak/>
              <w:t>التعليم</w:t>
            </w:r>
            <w:r w:rsidRPr="00EA4B23">
              <w:rPr>
                <w:sz w:val="20"/>
                <w:rtl/>
              </w:rPr>
              <w:t xml:space="preserve"> </w:t>
            </w:r>
            <w:r w:rsidRPr="00EA4B23">
              <w:rPr>
                <w:sz w:val="20"/>
                <w:szCs w:val="20"/>
                <w:rtl/>
              </w:rPr>
              <w:t>العام</w:t>
            </w:r>
            <w:r w:rsidRPr="00EA4B23">
              <w:rPr>
                <w:sz w:val="20"/>
                <w:rtl/>
              </w:rPr>
              <w:t xml:space="preserve"> </w:t>
            </w:r>
            <w:r w:rsidRPr="00EA4B23">
              <w:rPr>
                <w:sz w:val="20"/>
                <w:szCs w:val="20"/>
                <w:rtl/>
              </w:rPr>
              <w:t>(الدورة</w:t>
            </w:r>
            <w:r w:rsidRPr="00EA4B23">
              <w:rPr>
                <w:sz w:val="20"/>
                <w:rtl/>
              </w:rPr>
              <w:t xml:space="preserve"> </w:t>
            </w:r>
            <w:r w:rsidRPr="00EA4B23">
              <w:rPr>
                <w:sz w:val="20"/>
                <w:szCs w:val="20"/>
                <w:rtl/>
              </w:rPr>
              <w:t>الأولى)</w:t>
            </w:r>
            <w:r w:rsidRPr="00EA4B23">
              <w:rPr>
                <w:sz w:val="20"/>
                <w:rtl/>
              </w:rPr>
              <w:t xml:space="preserve"> </w:t>
            </w:r>
          </w:p>
        </w:tc>
        <w:tc>
          <w:tcPr>
            <w:tcW w:w="779" w:type="dxa"/>
            <w:noWrap/>
            <w:vAlign w:val="bottom"/>
          </w:tcPr>
          <w:p w14:paraId="69D7AEE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 </w:t>
            </w:r>
          </w:p>
        </w:tc>
        <w:tc>
          <w:tcPr>
            <w:tcW w:w="639" w:type="dxa"/>
            <w:noWrap/>
            <w:vAlign w:val="bottom"/>
          </w:tcPr>
          <w:p w14:paraId="125E670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 </w:t>
            </w:r>
          </w:p>
        </w:tc>
        <w:tc>
          <w:tcPr>
            <w:tcW w:w="567" w:type="dxa"/>
            <w:noWrap/>
            <w:vAlign w:val="bottom"/>
          </w:tcPr>
          <w:p w14:paraId="4AA45D5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4,6 </w:t>
            </w:r>
          </w:p>
        </w:tc>
        <w:tc>
          <w:tcPr>
            <w:tcW w:w="567" w:type="dxa"/>
            <w:noWrap/>
            <w:vAlign w:val="bottom"/>
          </w:tcPr>
          <w:p w14:paraId="1E9D1FC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2,4 </w:t>
            </w:r>
          </w:p>
        </w:tc>
        <w:tc>
          <w:tcPr>
            <w:tcW w:w="1320" w:type="dxa"/>
            <w:noWrap/>
            <w:vAlign w:val="bottom"/>
          </w:tcPr>
          <w:p w14:paraId="0CD9F5D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2,5 </w:t>
            </w:r>
          </w:p>
        </w:tc>
        <w:tc>
          <w:tcPr>
            <w:tcW w:w="1120" w:type="dxa"/>
            <w:noWrap/>
            <w:vAlign w:val="bottom"/>
          </w:tcPr>
          <w:p w14:paraId="20B8B79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2,5 </w:t>
            </w:r>
          </w:p>
        </w:tc>
        <w:tc>
          <w:tcPr>
            <w:tcW w:w="728" w:type="dxa"/>
            <w:noWrap/>
            <w:vAlign w:val="bottom"/>
          </w:tcPr>
          <w:p w14:paraId="69689D3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2,1 </w:t>
            </w:r>
          </w:p>
        </w:tc>
        <w:tc>
          <w:tcPr>
            <w:tcW w:w="616" w:type="dxa"/>
            <w:noWrap/>
            <w:vAlign w:val="bottom"/>
          </w:tcPr>
          <w:p w14:paraId="6D64DE2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2,1 </w:t>
            </w:r>
          </w:p>
        </w:tc>
        <w:tc>
          <w:tcPr>
            <w:tcW w:w="817" w:type="dxa"/>
            <w:noWrap/>
            <w:vAlign w:val="bottom"/>
          </w:tcPr>
          <w:p w14:paraId="51ABC32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4,2 </w:t>
            </w:r>
          </w:p>
        </w:tc>
        <w:tc>
          <w:tcPr>
            <w:tcW w:w="643" w:type="dxa"/>
            <w:noWrap/>
            <w:vAlign w:val="bottom"/>
          </w:tcPr>
          <w:p w14:paraId="456A9D8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2,8 </w:t>
            </w:r>
          </w:p>
        </w:tc>
      </w:tr>
      <w:tr w:rsidR="00A918C6" w:rsidRPr="00EA4B23" w14:paraId="4040681E" w14:textId="77777777" w:rsidTr="00BB73FD">
        <w:trPr>
          <w:jc w:val="left"/>
        </w:trPr>
        <w:tc>
          <w:tcPr>
            <w:tcW w:w="1843" w:type="dxa"/>
            <w:noWrap/>
          </w:tcPr>
          <w:p w14:paraId="477BEF7C" w14:textId="77777777" w:rsidR="00A918C6" w:rsidRPr="00EA4B23" w:rsidRDefault="00A918C6" w:rsidP="00BB73FD">
            <w:pPr>
              <w:pStyle w:val="SingleTxtGA"/>
              <w:spacing w:before="40" w:after="40" w:line="300" w:lineRule="exact"/>
              <w:ind w:left="57" w:right="57"/>
              <w:rPr>
                <w:spacing w:val="-2"/>
                <w:sz w:val="20"/>
                <w:szCs w:val="20"/>
              </w:rPr>
            </w:pPr>
            <w:r w:rsidRPr="00EA4B23">
              <w:rPr>
                <w:spacing w:val="-2"/>
                <w:sz w:val="20"/>
                <w:szCs w:val="20"/>
                <w:rtl/>
              </w:rPr>
              <w:t>التعليم</w:t>
            </w:r>
            <w:r w:rsidRPr="00EA4B23">
              <w:rPr>
                <w:spacing w:val="-2"/>
                <w:sz w:val="20"/>
                <w:rtl/>
              </w:rPr>
              <w:t xml:space="preserve"> </w:t>
            </w:r>
            <w:r w:rsidRPr="00EA4B23">
              <w:rPr>
                <w:spacing w:val="-2"/>
                <w:sz w:val="20"/>
                <w:szCs w:val="20"/>
                <w:rtl/>
              </w:rPr>
              <w:t>التقني</w:t>
            </w:r>
            <w:r w:rsidRPr="00EA4B23">
              <w:rPr>
                <w:spacing w:val="-2"/>
                <w:sz w:val="20"/>
                <w:rtl/>
              </w:rPr>
              <w:t xml:space="preserve"> </w:t>
            </w:r>
            <w:r w:rsidRPr="00EA4B23">
              <w:rPr>
                <w:spacing w:val="-2"/>
                <w:sz w:val="20"/>
                <w:szCs w:val="20"/>
                <w:rtl/>
              </w:rPr>
              <w:t>(الدورة</w:t>
            </w:r>
            <w:r w:rsidRPr="00EA4B23">
              <w:rPr>
                <w:spacing w:val="-2"/>
                <w:sz w:val="20"/>
                <w:rtl/>
              </w:rPr>
              <w:t xml:space="preserve"> </w:t>
            </w:r>
            <w:r w:rsidRPr="00EA4B23">
              <w:rPr>
                <w:spacing w:val="-2"/>
                <w:sz w:val="20"/>
                <w:szCs w:val="20"/>
                <w:rtl/>
              </w:rPr>
              <w:t>الأولى)</w:t>
            </w:r>
            <w:r w:rsidRPr="00EA4B23">
              <w:rPr>
                <w:spacing w:val="-2"/>
                <w:sz w:val="20"/>
                <w:rtl/>
              </w:rPr>
              <w:t xml:space="preserve"> </w:t>
            </w:r>
          </w:p>
        </w:tc>
        <w:tc>
          <w:tcPr>
            <w:tcW w:w="779" w:type="dxa"/>
            <w:noWrap/>
            <w:vAlign w:val="bottom"/>
          </w:tcPr>
          <w:p w14:paraId="789F503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639" w:type="dxa"/>
            <w:noWrap/>
            <w:vAlign w:val="bottom"/>
          </w:tcPr>
          <w:p w14:paraId="12D47A7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567" w:type="dxa"/>
            <w:noWrap/>
            <w:vAlign w:val="bottom"/>
          </w:tcPr>
          <w:p w14:paraId="7C69E04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567" w:type="dxa"/>
            <w:noWrap/>
            <w:vAlign w:val="bottom"/>
          </w:tcPr>
          <w:p w14:paraId="04CE93A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1320" w:type="dxa"/>
            <w:noWrap/>
            <w:vAlign w:val="bottom"/>
          </w:tcPr>
          <w:p w14:paraId="0402876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1120" w:type="dxa"/>
            <w:noWrap/>
            <w:vAlign w:val="bottom"/>
          </w:tcPr>
          <w:p w14:paraId="7010E37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728" w:type="dxa"/>
            <w:noWrap/>
            <w:vAlign w:val="bottom"/>
          </w:tcPr>
          <w:p w14:paraId="52F41C4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616" w:type="dxa"/>
            <w:noWrap/>
            <w:vAlign w:val="bottom"/>
          </w:tcPr>
          <w:p w14:paraId="79EDE95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817" w:type="dxa"/>
            <w:noWrap/>
            <w:vAlign w:val="bottom"/>
          </w:tcPr>
          <w:p w14:paraId="371CCF99"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643" w:type="dxa"/>
            <w:noWrap/>
            <w:vAlign w:val="bottom"/>
          </w:tcPr>
          <w:p w14:paraId="6754EE2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r>
      <w:tr w:rsidR="00A918C6" w:rsidRPr="00EA4B23" w14:paraId="7D41C683" w14:textId="77777777" w:rsidTr="00BB73FD">
        <w:trPr>
          <w:jc w:val="left"/>
        </w:trPr>
        <w:tc>
          <w:tcPr>
            <w:tcW w:w="1843" w:type="dxa"/>
            <w:noWrap/>
          </w:tcPr>
          <w:p w14:paraId="01E7119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Pr="00EA4B23">
              <w:rPr>
                <w:sz w:val="20"/>
                <w:szCs w:val="20"/>
                <w:rtl/>
              </w:rPr>
              <w:t>العام</w:t>
            </w:r>
            <w:r w:rsidRPr="00EA4B23">
              <w:rPr>
                <w:sz w:val="20"/>
                <w:rtl/>
              </w:rPr>
              <w:t xml:space="preserve"> </w:t>
            </w:r>
            <w:r w:rsidRPr="00EA4B23">
              <w:rPr>
                <w:sz w:val="20"/>
                <w:szCs w:val="20"/>
                <w:rtl/>
              </w:rPr>
              <w:t>(الدورة</w:t>
            </w:r>
            <w:r w:rsidRPr="00EA4B23">
              <w:rPr>
                <w:sz w:val="20"/>
                <w:rtl/>
              </w:rPr>
              <w:t xml:space="preserve"> </w:t>
            </w:r>
            <w:r w:rsidRPr="00EA4B23">
              <w:rPr>
                <w:sz w:val="20"/>
                <w:szCs w:val="20"/>
                <w:rtl/>
              </w:rPr>
              <w:t>الثانية)</w:t>
            </w:r>
            <w:r w:rsidRPr="00EA4B23">
              <w:rPr>
                <w:sz w:val="20"/>
                <w:rtl/>
              </w:rPr>
              <w:t xml:space="preserve"> </w:t>
            </w:r>
          </w:p>
        </w:tc>
        <w:tc>
          <w:tcPr>
            <w:tcW w:w="779" w:type="dxa"/>
            <w:noWrap/>
            <w:vAlign w:val="bottom"/>
          </w:tcPr>
          <w:p w14:paraId="189B1E7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 </w:t>
            </w:r>
          </w:p>
        </w:tc>
        <w:tc>
          <w:tcPr>
            <w:tcW w:w="639" w:type="dxa"/>
            <w:noWrap/>
            <w:vAlign w:val="bottom"/>
          </w:tcPr>
          <w:p w14:paraId="11EC3C5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 </w:t>
            </w:r>
          </w:p>
        </w:tc>
        <w:tc>
          <w:tcPr>
            <w:tcW w:w="567" w:type="dxa"/>
            <w:noWrap/>
            <w:vAlign w:val="bottom"/>
          </w:tcPr>
          <w:p w14:paraId="2ED4555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 </w:t>
            </w:r>
          </w:p>
        </w:tc>
        <w:tc>
          <w:tcPr>
            <w:tcW w:w="567" w:type="dxa"/>
            <w:noWrap/>
            <w:vAlign w:val="bottom"/>
          </w:tcPr>
          <w:p w14:paraId="22DA9BC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1320" w:type="dxa"/>
            <w:noWrap/>
            <w:vAlign w:val="bottom"/>
          </w:tcPr>
          <w:p w14:paraId="3796415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0,7 </w:t>
            </w:r>
          </w:p>
        </w:tc>
        <w:tc>
          <w:tcPr>
            <w:tcW w:w="1120" w:type="dxa"/>
            <w:noWrap/>
            <w:vAlign w:val="bottom"/>
          </w:tcPr>
          <w:p w14:paraId="1A5459C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 </w:t>
            </w:r>
          </w:p>
        </w:tc>
        <w:tc>
          <w:tcPr>
            <w:tcW w:w="728" w:type="dxa"/>
            <w:noWrap/>
            <w:vAlign w:val="bottom"/>
          </w:tcPr>
          <w:p w14:paraId="310403B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616" w:type="dxa"/>
            <w:noWrap/>
            <w:vAlign w:val="bottom"/>
          </w:tcPr>
          <w:p w14:paraId="020FBC6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817" w:type="dxa"/>
            <w:noWrap/>
            <w:vAlign w:val="bottom"/>
          </w:tcPr>
          <w:p w14:paraId="30BBA059"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643" w:type="dxa"/>
            <w:noWrap/>
            <w:vAlign w:val="bottom"/>
          </w:tcPr>
          <w:p w14:paraId="2903438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0,7 </w:t>
            </w:r>
          </w:p>
        </w:tc>
      </w:tr>
      <w:tr w:rsidR="00A918C6" w:rsidRPr="00EA4B23" w14:paraId="55403244" w14:textId="77777777" w:rsidTr="00BB73FD">
        <w:trPr>
          <w:jc w:val="left"/>
        </w:trPr>
        <w:tc>
          <w:tcPr>
            <w:tcW w:w="1843" w:type="dxa"/>
            <w:noWrap/>
          </w:tcPr>
          <w:p w14:paraId="5F698C3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Pr="00EA4B23">
              <w:rPr>
                <w:sz w:val="20"/>
                <w:szCs w:val="20"/>
                <w:rtl/>
              </w:rPr>
              <w:t>التقني</w:t>
            </w:r>
            <w:r w:rsidRPr="00EA4B23">
              <w:rPr>
                <w:sz w:val="20"/>
                <w:rtl/>
              </w:rPr>
              <w:t xml:space="preserve"> </w:t>
            </w:r>
            <w:r w:rsidRPr="00EA4B23">
              <w:rPr>
                <w:sz w:val="20"/>
                <w:szCs w:val="20"/>
                <w:rtl/>
              </w:rPr>
              <w:t>(الدورة</w:t>
            </w:r>
            <w:r w:rsidRPr="00EA4B23">
              <w:rPr>
                <w:sz w:val="20"/>
                <w:rtl/>
              </w:rPr>
              <w:t xml:space="preserve"> </w:t>
            </w:r>
            <w:r w:rsidRPr="00EA4B23">
              <w:rPr>
                <w:sz w:val="20"/>
                <w:szCs w:val="20"/>
                <w:rtl/>
              </w:rPr>
              <w:t>الثانية)</w:t>
            </w:r>
            <w:r w:rsidRPr="00EA4B23">
              <w:rPr>
                <w:sz w:val="20"/>
                <w:rtl/>
              </w:rPr>
              <w:t xml:space="preserve"> </w:t>
            </w:r>
          </w:p>
        </w:tc>
        <w:tc>
          <w:tcPr>
            <w:tcW w:w="779" w:type="dxa"/>
            <w:noWrap/>
            <w:vAlign w:val="bottom"/>
          </w:tcPr>
          <w:p w14:paraId="6F3436B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639" w:type="dxa"/>
            <w:noWrap/>
            <w:vAlign w:val="bottom"/>
          </w:tcPr>
          <w:p w14:paraId="4123576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567" w:type="dxa"/>
            <w:noWrap/>
            <w:vAlign w:val="bottom"/>
          </w:tcPr>
          <w:p w14:paraId="03DC02E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567" w:type="dxa"/>
            <w:noWrap/>
            <w:vAlign w:val="bottom"/>
          </w:tcPr>
          <w:p w14:paraId="2A670EA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1320" w:type="dxa"/>
            <w:noWrap/>
            <w:vAlign w:val="bottom"/>
          </w:tcPr>
          <w:p w14:paraId="4EAA479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1120" w:type="dxa"/>
            <w:noWrap/>
            <w:vAlign w:val="bottom"/>
          </w:tcPr>
          <w:p w14:paraId="7588DEF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728" w:type="dxa"/>
            <w:noWrap/>
            <w:vAlign w:val="bottom"/>
          </w:tcPr>
          <w:p w14:paraId="1EDEA0A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616" w:type="dxa"/>
            <w:noWrap/>
            <w:vAlign w:val="bottom"/>
          </w:tcPr>
          <w:p w14:paraId="5DC5979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817" w:type="dxa"/>
            <w:noWrap/>
            <w:vAlign w:val="bottom"/>
          </w:tcPr>
          <w:p w14:paraId="005601F5"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643" w:type="dxa"/>
            <w:noWrap/>
            <w:vAlign w:val="bottom"/>
          </w:tcPr>
          <w:p w14:paraId="7E95D60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r>
      <w:tr w:rsidR="00A918C6" w:rsidRPr="00EA4B23" w14:paraId="064F8CDD" w14:textId="77777777" w:rsidTr="00BB73FD">
        <w:trPr>
          <w:jc w:val="left"/>
        </w:trPr>
        <w:tc>
          <w:tcPr>
            <w:tcW w:w="1843" w:type="dxa"/>
            <w:noWrap/>
          </w:tcPr>
          <w:p w14:paraId="1AD548A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Pr="00EA4B23">
              <w:rPr>
                <w:sz w:val="20"/>
                <w:szCs w:val="20"/>
                <w:rtl/>
              </w:rPr>
              <w:t>العالي</w:t>
            </w:r>
            <w:r w:rsidRPr="00EA4B23">
              <w:rPr>
                <w:sz w:val="20"/>
                <w:rtl/>
              </w:rPr>
              <w:t xml:space="preserve"> </w:t>
            </w:r>
          </w:p>
        </w:tc>
        <w:tc>
          <w:tcPr>
            <w:tcW w:w="779" w:type="dxa"/>
            <w:noWrap/>
            <w:vAlign w:val="bottom"/>
          </w:tcPr>
          <w:p w14:paraId="034FE78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0,6 </w:t>
            </w:r>
          </w:p>
        </w:tc>
        <w:tc>
          <w:tcPr>
            <w:tcW w:w="639" w:type="dxa"/>
            <w:noWrap/>
            <w:vAlign w:val="bottom"/>
          </w:tcPr>
          <w:p w14:paraId="2B7147B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567" w:type="dxa"/>
            <w:noWrap/>
            <w:vAlign w:val="bottom"/>
          </w:tcPr>
          <w:p w14:paraId="33D8D0A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567" w:type="dxa"/>
            <w:noWrap/>
            <w:vAlign w:val="bottom"/>
          </w:tcPr>
          <w:p w14:paraId="1FC9AF1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1320" w:type="dxa"/>
            <w:noWrap/>
            <w:vAlign w:val="bottom"/>
          </w:tcPr>
          <w:p w14:paraId="174E30E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1120" w:type="dxa"/>
            <w:noWrap/>
            <w:vAlign w:val="bottom"/>
          </w:tcPr>
          <w:p w14:paraId="2DB73FA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728" w:type="dxa"/>
            <w:noWrap/>
            <w:vAlign w:val="bottom"/>
          </w:tcPr>
          <w:p w14:paraId="6A11977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616" w:type="dxa"/>
            <w:noWrap/>
            <w:vAlign w:val="bottom"/>
          </w:tcPr>
          <w:p w14:paraId="3FEBEFF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817" w:type="dxa"/>
            <w:noWrap/>
            <w:vAlign w:val="bottom"/>
          </w:tcPr>
          <w:p w14:paraId="5960D03C"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643" w:type="dxa"/>
            <w:noWrap/>
            <w:vAlign w:val="bottom"/>
          </w:tcPr>
          <w:p w14:paraId="722165E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r>
      <w:tr w:rsidR="00A918C6" w:rsidRPr="00EA4B23" w14:paraId="71C56668" w14:textId="77777777" w:rsidTr="00BB73FD">
        <w:trPr>
          <w:jc w:val="left"/>
        </w:trPr>
        <w:tc>
          <w:tcPr>
            <w:tcW w:w="1843" w:type="dxa"/>
            <w:noWrap/>
          </w:tcPr>
          <w:p w14:paraId="34DBBF7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المستوى</w:t>
            </w:r>
            <w:r w:rsidRPr="00EA4B23">
              <w:rPr>
                <w:sz w:val="20"/>
                <w:rtl/>
              </w:rPr>
              <w:t xml:space="preserve"> </w:t>
            </w:r>
            <w:r w:rsidRPr="00EA4B23">
              <w:rPr>
                <w:sz w:val="20"/>
                <w:szCs w:val="20"/>
                <w:rtl/>
              </w:rPr>
              <w:t>غير</w:t>
            </w:r>
            <w:r w:rsidRPr="00EA4B23">
              <w:rPr>
                <w:sz w:val="20"/>
                <w:rtl/>
              </w:rPr>
              <w:t xml:space="preserve"> </w:t>
            </w:r>
            <w:r w:rsidRPr="00EA4B23">
              <w:rPr>
                <w:sz w:val="20"/>
                <w:szCs w:val="20"/>
                <w:rtl/>
              </w:rPr>
              <w:t>معروف</w:t>
            </w:r>
            <w:r w:rsidRPr="00EA4B23">
              <w:rPr>
                <w:sz w:val="20"/>
                <w:rtl/>
              </w:rPr>
              <w:t xml:space="preserve"> </w:t>
            </w:r>
          </w:p>
        </w:tc>
        <w:tc>
          <w:tcPr>
            <w:tcW w:w="779" w:type="dxa"/>
            <w:noWrap/>
            <w:vAlign w:val="bottom"/>
          </w:tcPr>
          <w:p w14:paraId="6D4C44F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639" w:type="dxa"/>
            <w:noWrap/>
            <w:vAlign w:val="bottom"/>
          </w:tcPr>
          <w:p w14:paraId="21FF902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567" w:type="dxa"/>
            <w:noWrap/>
            <w:vAlign w:val="bottom"/>
          </w:tcPr>
          <w:p w14:paraId="644AE85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567" w:type="dxa"/>
            <w:noWrap/>
            <w:vAlign w:val="bottom"/>
          </w:tcPr>
          <w:p w14:paraId="28C00AD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1320" w:type="dxa"/>
            <w:noWrap/>
            <w:vAlign w:val="bottom"/>
          </w:tcPr>
          <w:p w14:paraId="6A6D1E5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1120" w:type="dxa"/>
            <w:noWrap/>
            <w:vAlign w:val="bottom"/>
          </w:tcPr>
          <w:p w14:paraId="7731E4F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728" w:type="dxa"/>
            <w:noWrap/>
            <w:vAlign w:val="bottom"/>
          </w:tcPr>
          <w:p w14:paraId="5028DC9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616" w:type="dxa"/>
            <w:noWrap/>
            <w:vAlign w:val="bottom"/>
          </w:tcPr>
          <w:p w14:paraId="4AA4AF5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817" w:type="dxa"/>
            <w:noWrap/>
            <w:vAlign w:val="bottom"/>
          </w:tcPr>
          <w:p w14:paraId="2AE7151D"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643" w:type="dxa"/>
            <w:noWrap/>
            <w:vAlign w:val="bottom"/>
          </w:tcPr>
          <w:p w14:paraId="7E21CD1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r>
      <w:tr w:rsidR="00A918C6" w:rsidRPr="00EA4B23" w14:paraId="5913538C" w14:textId="77777777" w:rsidTr="00BB73FD">
        <w:trPr>
          <w:jc w:val="left"/>
        </w:trPr>
        <w:tc>
          <w:tcPr>
            <w:tcW w:w="1843" w:type="dxa"/>
            <w:tcBorders>
              <w:bottom w:val="single" w:sz="4" w:space="0" w:color="auto"/>
            </w:tcBorders>
            <w:noWrap/>
          </w:tcPr>
          <w:p w14:paraId="3CF6A49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مستوى</w:t>
            </w:r>
            <w:r w:rsidRPr="00EA4B23">
              <w:rPr>
                <w:sz w:val="20"/>
                <w:rtl/>
              </w:rPr>
              <w:t xml:space="preserve"> </w:t>
            </w:r>
            <w:r w:rsidRPr="00EA4B23">
              <w:rPr>
                <w:sz w:val="20"/>
                <w:szCs w:val="20"/>
                <w:rtl/>
              </w:rPr>
              <w:t>آخر</w:t>
            </w:r>
            <w:r w:rsidRPr="00EA4B23">
              <w:rPr>
                <w:sz w:val="20"/>
                <w:rtl/>
              </w:rPr>
              <w:t xml:space="preserve"> </w:t>
            </w:r>
          </w:p>
        </w:tc>
        <w:tc>
          <w:tcPr>
            <w:tcW w:w="779" w:type="dxa"/>
            <w:tcBorders>
              <w:bottom w:val="single" w:sz="4" w:space="0" w:color="auto"/>
            </w:tcBorders>
            <w:noWrap/>
            <w:vAlign w:val="bottom"/>
          </w:tcPr>
          <w:p w14:paraId="5D14CB4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7,4 </w:t>
            </w:r>
          </w:p>
        </w:tc>
        <w:tc>
          <w:tcPr>
            <w:tcW w:w="639" w:type="dxa"/>
            <w:tcBorders>
              <w:bottom w:val="single" w:sz="4" w:space="0" w:color="auto"/>
            </w:tcBorders>
            <w:noWrap/>
            <w:vAlign w:val="bottom"/>
          </w:tcPr>
          <w:p w14:paraId="01C688B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 </w:t>
            </w:r>
          </w:p>
        </w:tc>
        <w:tc>
          <w:tcPr>
            <w:tcW w:w="567" w:type="dxa"/>
            <w:tcBorders>
              <w:bottom w:val="single" w:sz="4" w:space="0" w:color="auto"/>
            </w:tcBorders>
            <w:noWrap/>
            <w:vAlign w:val="bottom"/>
          </w:tcPr>
          <w:p w14:paraId="38783B0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8,8 </w:t>
            </w:r>
          </w:p>
        </w:tc>
        <w:tc>
          <w:tcPr>
            <w:tcW w:w="567" w:type="dxa"/>
            <w:tcBorders>
              <w:bottom w:val="single" w:sz="4" w:space="0" w:color="auto"/>
            </w:tcBorders>
            <w:noWrap/>
            <w:vAlign w:val="bottom"/>
          </w:tcPr>
          <w:p w14:paraId="777D9E9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9,4 </w:t>
            </w:r>
          </w:p>
        </w:tc>
        <w:tc>
          <w:tcPr>
            <w:tcW w:w="1320" w:type="dxa"/>
            <w:tcBorders>
              <w:bottom w:val="single" w:sz="4" w:space="0" w:color="auto"/>
            </w:tcBorders>
            <w:noWrap/>
            <w:vAlign w:val="bottom"/>
          </w:tcPr>
          <w:p w14:paraId="2939DAE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 </w:t>
            </w:r>
          </w:p>
        </w:tc>
        <w:tc>
          <w:tcPr>
            <w:tcW w:w="1120" w:type="dxa"/>
            <w:tcBorders>
              <w:bottom w:val="single" w:sz="4" w:space="0" w:color="auto"/>
            </w:tcBorders>
            <w:noWrap/>
            <w:vAlign w:val="bottom"/>
          </w:tcPr>
          <w:p w14:paraId="2B90887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7,6 </w:t>
            </w:r>
          </w:p>
        </w:tc>
        <w:tc>
          <w:tcPr>
            <w:tcW w:w="728" w:type="dxa"/>
            <w:tcBorders>
              <w:bottom w:val="single" w:sz="4" w:space="0" w:color="auto"/>
            </w:tcBorders>
            <w:noWrap/>
            <w:vAlign w:val="bottom"/>
          </w:tcPr>
          <w:p w14:paraId="62CF48C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7,6 </w:t>
            </w:r>
          </w:p>
        </w:tc>
        <w:tc>
          <w:tcPr>
            <w:tcW w:w="616" w:type="dxa"/>
            <w:tcBorders>
              <w:bottom w:val="single" w:sz="4" w:space="0" w:color="auto"/>
            </w:tcBorders>
            <w:noWrap/>
            <w:vAlign w:val="bottom"/>
          </w:tcPr>
          <w:p w14:paraId="4528633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 </w:t>
            </w:r>
          </w:p>
        </w:tc>
        <w:tc>
          <w:tcPr>
            <w:tcW w:w="817" w:type="dxa"/>
            <w:tcBorders>
              <w:bottom w:val="single" w:sz="4" w:space="0" w:color="auto"/>
            </w:tcBorders>
            <w:noWrap/>
            <w:vAlign w:val="bottom"/>
          </w:tcPr>
          <w:p w14:paraId="39743703" w14:textId="77777777" w:rsidR="00A918C6" w:rsidRPr="00EA4B23" w:rsidRDefault="00A918C6" w:rsidP="00BB73FD">
            <w:pPr>
              <w:pStyle w:val="SingleTxtGA"/>
              <w:spacing w:before="40" w:after="40" w:line="300" w:lineRule="exact"/>
              <w:ind w:left="57" w:right="57"/>
              <w:rPr>
                <w:sz w:val="20"/>
                <w:szCs w:val="20"/>
              </w:rPr>
            </w:pPr>
            <w:r w:rsidRPr="00EA4B23">
              <w:rPr>
                <w:sz w:val="18"/>
              </w:rPr>
              <w:t>4,2</w:t>
            </w:r>
          </w:p>
        </w:tc>
        <w:tc>
          <w:tcPr>
            <w:tcW w:w="643" w:type="dxa"/>
            <w:tcBorders>
              <w:bottom w:val="single" w:sz="4" w:space="0" w:color="auto"/>
            </w:tcBorders>
            <w:noWrap/>
            <w:vAlign w:val="bottom"/>
          </w:tcPr>
          <w:p w14:paraId="3A6F40BD" w14:textId="77777777" w:rsidR="00A918C6" w:rsidRPr="00EA4B23" w:rsidRDefault="00A918C6" w:rsidP="00BB73FD">
            <w:pPr>
              <w:pStyle w:val="SingleTxtGA"/>
              <w:spacing w:before="40" w:after="40" w:line="300" w:lineRule="exact"/>
              <w:ind w:left="57" w:right="57"/>
              <w:rPr>
                <w:sz w:val="20"/>
                <w:szCs w:val="20"/>
              </w:rPr>
            </w:pPr>
            <w:r w:rsidRPr="00EA4B23">
              <w:rPr>
                <w:sz w:val="18"/>
              </w:rPr>
              <w:t>7,7</w:t>
            </w:r>
          </w:p>
        </w:tc>
      </w:tr>
      <w:tr w:rsidR="00A918C6" w:rsidRPr="00EA4B23" w14:paraId="7D4A8F72"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1843" w:type="dxa"/>
            <w:tcBorders>
              <w:top w:val="single" w:sz="4" w:space="0" w:color="auto"/>
            </w:tcBorders>
            <w:noWrap/>
          </w:tcPr>
          <w:p w14:paraId="5579073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r w:rsidRPr="00EA4B23">
              <w:rPr>
                <w:b/>
                <w:bCs/>
                <w:sz w:val="20"/>
                <w:rtl/>
              </w:rPr>
              <w:t xml:space="preserve"> </w:t>
            </w:r>
          </w:p>
        </w:tc>
        <w:tc>
          <w:tcPr>
            <w:tcW w:w="779" w:type="dxa"/>
            <w:tcBorders>
              <w:top w:val="single" w:sz="4" w:space="0" w:color="auto"/>
            </w:tcBorders>
            <w:noWrap/>
            <w:vAlign w:val="bottom"/>
          </w:tcPr>
          <w:p w14:paraId="1F177FC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639" w:type="dxa"/>
            <w:tcBorders>
              <w:top w:val="single" w:sz="4" w:space="0" w:color="auto"/>
            </w:tcBorders>
            <w:noWrap/>
            <w:vAlign w:val="bottom"/>
          </w:tcPr>
          <w:p w14:paraId="638E0694"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567" w:type="dxa"/>
            <w:tcBorders>
              <w:top w:val="single" w:sz="4" w:space="0" w:color="auto"/>
            </w:tcBorders>
            <w:noWrap/>
            <w:vAlign w:val="bottom"/>
          </w:tcPr>
          <w:p w14:paraId="5A9F3D52"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100,0</w:t>
            </w:r>
          </w:p>
        </w:tc>
        <w:tc>
          <w:tcPr>
            <w:tcW w:w="567" w:type="dxa"/>
            <w:tcBorders>
              <w:top w:val="single" w:sz="4" w:space="0" w:color="auto"/>
            </w:tcBorders>
            <w:noWrap/>
            <w:vAlign w:val="bottom"/>
          </w:tcPr>
          <w:p w14:paraId="2A005FA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1320" w:type="dxa"/>
            <w:tcBorders>
              <w:top w:val="single" w:sz="4" w:space="0" w:color="auto"/>
            </w:tcBorders>
            <w:noWrap/>
            <w:vAlign w:val="bottom"/>
          </w:tcPr>
          <w:p w14:paraId="6B62AD4F"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1120" w:type="dxa"/>
            <w:tcBorders>
              <w:top w:val="single" w:sz="4" w:space="0" w:color="auto"/>
            </w:tcBorders>
            <w:noWrap/>
            <w:vAlign w:val="bottom"/>
          </w:tcPr>
          <w:p w14:paraId="439FA48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728" w:type="dxa"/>
            <w:tcBorders>
              <w:top w:val="single" w:sz="4" w:space="0" w:color="auto"/>
            </w:tcBorders>
            <w:noWrap/>
            <w:vAlign w:val="bottom"/>
          </w:tcPr>
          <w:p w14:paraId="5E771652"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100,0</w:t>
            </w:r>
          </w:p>
        </w:tc>
        <w:tc>
          <w:tcPr>
            <w:tcW w:w="616" w:type="dxa"/>
            <w:tcBorders>
              <w:top w:val="single" w:sz="4" w:space="0" w:color="auto"/>
            </w:tcBorders>
            <w:noWrap/>
            <w:vAlign w:val="bottom"/>
          </w:tcPr>
          <w:p w14:paraId="19A034BD"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100,0</w:t>
            </w:r>
          </w:p>
        </w:tc>
        <w:tc>
          <w:tcPr>
            <w:tcW w:w="817" w:type="dxa"/>
            <w:tcBorders>
              <w:top w:val="single" w:sz="4" w:space="0" w:color="auto"/>
            </w:tcBorders>
            <w:noWrap/>
            <w:vAlign w:val="bottom"/>
          </w:tcPr>
          <w:p w14:paraId="3213EE2F"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100,0</w:t>
            </w:r>
          </w:p>
        </w:tc>
        <w:tc>
          <w:tcPr>
            <w:tcW w:w="643" w:type="dxa"/>
            <w:tcBorders>
              <w:top w:val="single" w:sz="4" w:space="0" w:color="auto"/>
            </w:tcBorders>
            <w:noWrap/>
            <w:vAlign w:val="bottom"/>
          </w:tcPr>
          <w:p w14:paraId="41A54B6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100,0</w:t>
            </w:r>
          </w:p>
        </w:tc>
      </w:tr>
    </w:tbl>
    <w:p w14:paraId="306E113C"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23</w:t>
      </w:r>
    </w:p>
    <w:p w14:paraId="0997F85A" w14:textId="77777777" w:rsidR="00A918C6" w:rsidRPr="00EA4B23" w:rsidRDefault="00A918C6" w:rsidP="00A918C6">
      <w:pPr>
        <w:pStyle w:val="TableTitle"/>
        <w:rPr>
          <w:rFonts w:ascii="Times New Roman" w:hAnsi="Times New Roman"/>
        </w:rPr>
      </w:pPr>
      <w:r w:rsidRPr="00EA4B23">
        <w:rPr>
          <w:rFonts w:ascii="Times New Roman" w:hAnsi="Times New Roman"/>
          <w:rtl/>
        </w:rPr>
        <w:t>توزيع الأشخاص ذوي الإعاقة الذين تبلغ أعمارهم 10 سنوات فما فوق، كنسبة مئوية، حسب المهنة ونوع الجنس ومكان الإقامة</w:t>
      </w:r>
      <w:r w:rsidRPr="00EA4B23">
        <w:rPr>
          <w:rFonts w:ascii="Times New Roman" w:hAnsi="Times New Roman"/>
          <w:vertAlign w:val="superscript"/>
          <w:rtl/>
        </w:rPr>
        <w:t>(</w:t>
      </w:r>
      <w:r w:rsidRPr="00EA4B23">
        <w:rPr>
          <w:rFonts w:ascii="Times New Roman" w:hAnsi="Times New Roman"/>
          <w:vertAlign w:val="superscript"/>
        </w:rPr>
        <w:footnoteReference w:id="77"/>
      </w:r>
      <w:r w:rsidRPr="00EA4B23">
        <w:rPr>
          <w:rFonts w:ascii="Times New Roman" w:hAnsi="Times New Roman"/>
          <w:vertAlign w:val="superscript"/>
          <w:rtl/>
        </w:rPr>
        <w:t>)</w:t>
      </w:r>
      <w:r w:rsidRPr="00EA4B23">
        <w:rPr>
          <w:rFonts w:ascii="Times New Roman" w:hAnsi="Times New Roman"/>
          <w:rtl/>
        </w:rPr>
        <w:t xml:space="preserve"> </w:t>
      </w:r>
    </w:p>
    <w:tbl>
      <w:tblPr>
        <w:tblStyle w:val="TABLEA0"/>
        <w:bidiVisual/>
        <w:tblW w:w="8390" w:type="dxa"/>
        <w:jc w:val="left"/>
        <w:tblInd w:w="1247" w:type="dxa"/>
        <w:tblLayout w:type="fixed"/>
        <w:tblLook w:val="04E0" w:firstRow="1" w:lastRow="1" w:firstColumn="1" w:lastColumn="0" w:noHBand="0" w:noVBand="1"/>
      </w:tblPr>
      <w:tblGrid>
        <w:gridCol w:w="1771"/>
        <w:gridCol w:w="735"/>
        <w:gridCol w:w="735"/>
        <w:gridCol w:w="735"/>
        <w:gridCol w:w="735"/>
        <w:gridCol w:w="735"/>
        <w:gridCol w:w="737"/>
        <w:gridCol w:w="735"/>
        <w:gridCol w:w="735"/>
        <w:gridCol w:w="737"/>
      </w:tblGrid>
      <w:tr w:rsidR="00A918C6" w:rsidRPr="00EA4B23" w14:paraId="0AC71741"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055" w:type="pct"/>
            <w:vMerge w:val="restart"/>
          </w:tcPr>
          <w:p w14:paraId="261F481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المهنة</w:t>
            </w:r>
            <w:r w:rsidRPr="00EA4B23">
              <w:rPr>
                <w:sz w:val="20"/>
                <w:rtl/>
              </w:rPr>
              <w:t xml:space="preserve"> </w:t>
            </w:r>
          </w:p>
        </w:tc>
        <w:tc>
          <w:tcPr>
            <w:tcW w:w="1314" w:type="pct"/>
            <w:gridSpan w:val="3"/>
            <w:tcBorders>
              <w:bottom w:val="single" w:sz="4" w:space="0" w:color="auto"/>
            </w:tcBorders>
          </w:tcPr>
          <w:p w14:paraId="191DB1CA"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الحضرية</w:t>
            </w:r>
          </w:p>
        </w:tc>
        <w:tc>
          <w:tcPr>
            <w:tcW w:w="1315" w:type="pct"/>
            <w:gridSpan w:val="3"/>
            <w:tcBorders>
              <w:bottom w:val="single" w:sz="4" w:space="0" w:color="auto"/>
            </w:tcBorders>
          </w:tcPr>
          <w:p w14:paraId="233A4988"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الريفية</w:t>
            </w:r>
          </w:p>
        </w:tc>
        <w:tc>
          <w:tcPr>
            <w:tcW w:w="1315" w:type="pct"/>
            <w:gridSpan w:val="3"/>
            <w:tcBorders>
              <w:bottom w:val="single" w:sz="4" w:space="0" w:color="auto"/>
            </w:tcBorders>
          </w:tcPr>
          <w:p w14:paraId="0E23B443"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المجموع</w:t>
            </w:r>
          </w:p>
        </w:tc>
      </w:tr>
      <w:tr w:rsidR="00A918C6" w:rsidRPr="00EA4B23" w14:paraId="7D1AA021"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055" w:type="pct"/>
            <w:vMerge/>
          </w:tcPr>
          <w:p w14:paraId="12D3D2D6" w14:textId="77777777" w:rsidR="00A918C6" w:rsidRPr="00EA4B23" w:rsidRDefault="00A918C6" w:rsidP="00BB73FD">
            <w:pPr>
              <w:pStyle w:val="SingleTxtGA"/>
              <w:spacing w:before="40" w:after="40" w:line="300" w:lineRule="exact"/>
              <w:ind w:left="57" w:right="57"/>
              <w:rPr>
                <w:sz w:val="20"/>
                <w:szCs w:val="20"/>
              </w:rPr>
            </w:pPr>
          </w:p>
        </w:tc>
        <w:tc>
          <w:tcPr>
            <w:tcW w:w="438" w:type="pct"/>
            <w:tcBorders>
              <w:top w:val="single" w:sz="4" w:space="0" w:color="auto"/>
            </w:tcBorders>
          </w:tcPr>
          <w:p w14:paraId="634C146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38" w:type="pct"/>
            <w:tcBorders>
              <w:top w:val="single" w:sz="4" w:space="0" w:color="auto"/>
            </w:tcBorders>
          </w:tcPr>
          <w:p w14:paraId="78B7001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38" w:type="pct"/>
            <w:tcBorders>
              <w:top w:val="single" w:sz="4" w:space="0" w:color="auto"/>
            </w:tcBorders>
          </w:tcPr>
          <w:p w14:paraId="1F8B624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c>
          <w:tcPr>
            <w:tcW w:w="438" w:type="pct"/>
            <w:tcBorders>
              <w:top w:val="single" w:sz="4" w:space="0" w:color="auto"/>
            </w:tcBorders>
          </w:tcPr>
          <w:p w14:paraId="4146E5D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38" w:type="pct"/>
            <w:tcBorders>
              <w:top w:val="single" w:sz="4" w:space="0" w:color="auto"/>
            </w:tcBorders>
          </w:tcPr>
          <w:p w14:paraId="57EC0F9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39" w:type="pct"/>
            <w:tcBorders>
              <w:top w:val="single" w:sz="4" w:space="0" w:color="auto"/>
            </w:tcBorders>
          </w:tcPr>
          <w:p w14:paraId="1620082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c>
          <w:tcPr>
            <w:tcW w:w="438" w:type="pct"/>
            <w:tcBorders>
              <w:top w:val="single" w:sz="4" w:space="0" w:color="auto"/>
            </w:tcBorders>
          </w:tcPr>
          <w:p w14:paraId="65E66FC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38" w:type="pct"/>
            <w:tcBorders>
              <w:top w:val="single" w:sz="4" w:space="0" w:color="auto"/>
            </w:tcBorders>
          </w:tcPr>
          <w:p w14:paraId="545AFF6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39" w:type="pct"/>
            <w:tcBorders>
              <w:top w:val="single" w:sz="4" w:space="0" w:color="auto"/>
            </w:tcBorders>
          </w:tcPr>
          <w:p w14:paraId="42060C8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r>
      <w:tr w:rsidR="00A918C6" w:rsidRPr="00EA4B23" w14:paraId="1F292DCD" w14:textId="77777777" w:rsidTr="00BB73FD">
        <w:trPr>
          <w:jc w:val="left"/>
        </w:trPr>
        <w:tc>
          <w:tcPr>
            <w:tcW w:w="1055" w:type="pct"/>
            <w:tcBorders>
              <w:top w:val="single" w:sz="12" w:space="0" w:color="auto"/>
            </w:tcBorders>
          </w:tcPr>
          <w:p w14:paraId="017E081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كبار</w:t>
            </w:r>
            <w:r w:rsidRPr="00EA4B23">
              <w:rPr>
                <w:sz w:val="20"/>
                <w:rtl/>
              </w:rPr>
              <w:t xml:space="preserve"> </w:t>
            </w:r>
            <w:r w:rsidRPr="00EA4B23">
              <w:rPr>
                <w:sz w:val="20"/>
                <w:szCs w:val="20"/>
                <w:rtl/>
              </w:rPr>
              <w:t>الموظفين</w:t>
            </w:r>
            <w:r w:rsidRPr="00EA4B23">
              <w:rPr>
                <w:sz w:val="20"/>
                <w:rtl/>
              </w:rPr>
              <w:t xml:space="preserve"> </w:t>
            </w:r>
            <w:r w:rsidRPr="00EA4B23">
              <w:rPr>
                <w:sz w:val="20"/>
                <w:szCs w:val="20"/>
                <w:rtl/>
              </w:rPr>
              <w:t>الإداريين</w:t>
            </w:r>
            <w:r w:rsidRPr="00EA4B23">
              <w:rPr>
                <w:sz w:val="20"/>
                <w:rtl/>
              </w:rPr>
              <w:t xml:space="preserve"> </w:t>
            </w:r>
          </w:p>
        </w:tc>
        <w:tc>
          <w:tcPr>
            <w:tcW w:w="438" w:type="pct"/>
            <w:tcBorders>
              <w:top w:val="single" w:sz="12" w:space="0" w:color="auto"/>
            </w:tcBorders>
            <w:vAlign w:val="bottom"/>
          </w:tcPr>
          <w:p w14:paraId="5B08A4EE"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tcBorders>
              <w:top w:val="single" w:sz="12" w:space="0" w:color="auto"/>
            </w:tcBorders>
            <w:vAlign w:val="bottom"/>
          </w:tcPr>
          <w:p w14:paraId="75AC2B1B"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tcBorders>
              <w:top w:val="single" w:sz="12" w:space="0" w:color="auto"/>
            </w:tcBorders>
            <w:vAlign w:val="bottom"/>
          </w:tcPr>
          <w:p w14:paraId="68FE9EA5"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tcBorders>
              <w:top w:val="single" w:sz="12" w:space="0" w:color="auto"/>
            </w:tcBorders>
            <w:vAlign w:val="bottom"/>
          </w:tcPr>
          <w:p w14:paraId="0B191941"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tcBorders>
              <w:top w:val="single" w:sz="12" w:space="0" w:color="auto"/>
            </w:tcBorders>
            <w:vAlign w:val="bottom"/>
          </w:tcPr>
          <w:p w14:paraId="5CEA8903"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9" w:type="pct"/>
            <w:tcBorders>
              <w:top w:val="single" w:sz="12" w:space="0" w:color="auto"/>
            </w:tcBorders>
            <w:vAlign w:val="bottom"/>
          </w:tcPr>
          <w:p w14:paraId="2C970CFC"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tcBorders>
              <w:top w:val="single" w:sz="12" w:space="0" w:color="auto"/>
            </w:tcBorders>
            <w:vAlign w:val="bottom"/>
          </w:tcPr>
          <w:p w14:paraId="39D9F1AB"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tcBorders>
              <w:top w:val="single" w:sz="12" w:space="0" w:color="auto"/>
            </w:tcBorders>
            <w:vAlign w:val="bottom"/>
          </w:tcPr>
          <w:p w14:paraId="791909F4"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9" w:type="pct"/>
            <w:tcBorders>
              <w:top w:val="single" w:sz="12" w:space="0" w:color="auto"/>
            </w:tcBorders>
            <w:vAlign w:val="bottom"/>
          </w:tcPr>
          <w:p w14:paraId="509FD7DE"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r>
      <w:tr w:rsidR="00A918C6" w:rsidRPr="00EA4B23" w14:paraId="2C020C00" w14:textId="77777777" w:rsidTr="00BB73FD">
        <w:trPr>
          <w:jc w:val="left"/>
        </w:trPr>
        <w:tc>
          <w:tcPr>
            <w:tcW w:w="1055" w:type="pct"/>
          </w:tcPr>
          <w:p w14:paraId="09CED64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المهن</w:t>
            </w:r>
            <w:r w:rsidRPr="00EA4B23">
              <w:rPr>
                <w:sz w:val="20"/>
                <w:rtl/>
              </w:rPr>
              <w:t xml:space="preserve"> </w:t>
            </w:r>
            <w:r w:rsidRPr="00EA4B23">
              <w:rPr>
                <w:sz w:val="20"/>
                <w:szCs w:val="20"/>
                <w:rtl/>
              </w:rPr>
              <w:t>الفكرية</w:t>
            </w:r>
            <w:r w:rsidRPr="00EA4B23">
              <w:rPr>
                <w:sz w:val="20"/>
                <w:rtl/>
              </w:rPr>
              <w:t xml:space="preserve"> </w:t>
            </w:r>
            <w:r w:rsidRPr="00EA4B23">
              <w:rPr>
                <w:sz w:val="20"/>
                <w:szCs w:val="20"/>
                <w:rtl/>
              </w:rPr>
              <w:t>والعلمية</w:t>
            </w:r>
            <w:r w:rsidRPr="00EA4B23">
              <w:rPr>
                <w:sz w:val="20"/>
                <w:rtl/>
              </w:rPr>
              <w:t xml:space="preserve"> </w:t>
            </w:r>
          </w:p>
        </w:tc>
        <w:tc>
          <w:tcPr>
            <w:tcW w:w="438" w:type="pct"/>
            <w:vAlign w:val="bottom"/>
          </w:tcPr>
          <w:p w14:paraId="5EFE721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1,9 </w:t>
            </w:r>
          </w:p>
        </w:tc>
        <w:tc>
          <w:tcPr>
            <w:tcW w:w="438" w:type="pct"/>
            <w:vAlign w:val="bottom"/>
          </w:tcPr>
          <w:p w14:paraId="626B2369"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433A4B2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 </w:t>
            </w:r>
          </w:p>
        </w:tc>
        <w:tc>
          <w:tcPr>
            <w:tcW w:w="438" w:type="pct"/>
            <w:vAlign w:val="bottom"/>
          </w:tcPr>
          <w:p w14:paraId="2E633453"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2EDB1D5C"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9" w:type="pct"/>
            <w:vAlign w:val="bottom"/>
          </w:tcPr>
          <w:p w14:paraId="270217A8"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16525B9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438" w:type="pct"/>
            <w:vAlign w:val="bottom"/>
          </w:tcPr>
          <w:p w14:paraId="7090048B"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9" w:type="pct"/>
            <w:vAlign w:val="bottom"/>
          </w:tcPr>
          <w:p w14:paraId="600B492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r>
      <w:tr w:rsidR="00A918C6" w:rsidRPr="00EA4B23" w14:paraId="336B08E3" w14:textId="77777777" w:rsidTr="00BB73FD">
        <w:trPr>
          <w:jc w:val="left"/>
        </w:trPr>
        <w:tc>
          <w:tcPr>
            <w:tcW w:w="1055" w:type="pct"/>
          </w:tcPr>
          <w:p w14:paraId="659323A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المهن</w:t>
            </w:r>
            <w:r w:rsidRPr="00EA4B23">
              <w:rPr>
                <w:sz w:val="20"/>
                <w:rtl/>
              </w:rPr>
              <w:t xml:space="preserve"> </w:t>
            </w:r>
            <w:r w:rsidRPr="00EA4B23">
              <w:rPr>
                <w:sz w:val="20"/>
                <w:szCs w:val="20"/>
                <w:rtl/>
              </w:rPr>
              <w:t>المتوسطة</w:t>
            </w:r>
            <w:r w:rsidRPr="00EA4B23">
              <w:rPr>
                <w:sz w:val="20"/>
                <w:rtl/>
              </w:rPr>
              <w:t xml:space="preserve"> </w:t>
            </w:r>
            <w:r w:rsidRPr="00EA4B23">
              <w:rPr>
                <w:sz w:val="20"/>
                <w:szCs w:val="20"/>
                <w:rtl/>
              </w:rPr>
              <w:t>المستوى</w:t>
            </w:r>
            <w:r w:rsidRPr="00EA4B23">
              <w:rPr>
                <w:sz w:val="20"/>
                <w:rtl/>
              </w:rPr>
              <w:t xml:space="preserve"> </w:t>
            </w:r>
          </w:p>
        </w:tc>
        <w:tc>
          <w:tcPr>
            <w:tcW w:w="438" w:type="pct"/>
            <w:vAlign w:val="bottom"/>
          </w:tcPr>
          <w:p w14:paraId="58CACA3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1,9 </w:t>
            </w:r>
          </w:p>
        </w:tc>
        <w:tc>
          <w:tcPr>
            <w:tcW w:w="438" w:type="pct"/>
            <w:vAlign w:val="bottom"/>
          </w:tcPr>
          <w:p w14:paraId="76BC0A40"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26E21F8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 </w:t>
            </w:r>
          </w:p>
        </w:tc>
        <w:tc>
          <w:tcPr>
            <w:tcW w:w="438" w:type="pct"/>
            <w:vAlign w:val="bottom"/>
          </w:tcPr>
          <w:p w14:paraId="4BE055A2"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78420EA6"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9" w:type="pct"/>
            <w:vAlign w:val="bottom"/>
          </w:tcPr>
          <w:p w14:paraId="1938FE9A"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3A8C1D0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438" w:type="pct"/>
            <w:vAlign w:val="bottom"/>
          </w:tcPr>
          <w:p w14:paraId="2C419F02"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9" w:type="pct"/>
            <w:vAlign w:val="bottom"/>
          </w:tcPr>
          <w:p w14:paraId="6C7DDBE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r>
      <w:tr w:rsidR="00A918C6" w:rsidRPr="00EA4B23" w14:paraId="69AF2BFC" w14:textId="77777777" w:rsidTr="00BB73FD">
        <w:trPr>
          <w:jc w:val="left"/>
        </w:trPr>
        <w:tc>
          <w:tcPr>
            <w:tcW w:w="1055" w:type="pct"/>
          </w:tcPr>
          <w:p w14:paraId="2C40B49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المهن</w:t>
            </w:r>
            <w:r w:rsidRPr="00EA4B23">
              <w:rPr>
                <w:sz w:val="20"/>
                <w:rtl/>
              </w:rPr>
              <w:t xml:space="preserve"> </w:t>
            </w:r>
            <w:r w:rsidRPr="00EA4B23">
              <w:rPr>
                <w:sz w:val="20"/>
                <w:szCs w:val="20"/>
                <w:rtl/>
              </w:rPr>
              <w:t>الإدارية</w:t>
            </w:r>
            <w:r w:rsidRPr="00EA4B23">
              <w:rPr>
                <w:sz w:val="20"/>
                <w:rtl/>
              </w:rPr>
              <w:t xml:space="preserve"> </w:t>
            </w:r>
          </w:p>
        </w:tc>
        <w:tc>
          <w:tcPr>
            <w:tcW w:w="438" w:type="pct"/>
            <w:vAlign w:val="bottom"/>
          </w:tcPr>
          <w:p w14:paraId="495E0E87"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386037EC"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5E4E1B45"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75790B4B"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3FB3254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439" w:type="pct"/>
            <w:vAlign w:val="bottom"/>
          </w:tcPr>
          <w:p w14:paraId="56AAA18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438" w:type="pct"/>
            <w:vAlign w:val="bottom"/>
          </w:tcPr>
          <w:p w14:paraId="6B04D9B1"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342046F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439" w:type="pct"/>
            <w:vAlign w:val="bottom"/>
          </w:tcPr>
          <w:p w14:paraId="554F990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r>
      <w:tr w:rsidR="00A918C6" w:rsidRPr="00EA4B23" w14:paraId="3F6BB376" w14:textId="77777777" w:rsidTr="00BB73FD">
        <w:trPr>
          <w:jc w:val="left"/>
        </w:trPr>
        <w:tc>
          <w:tcPr>
            <w:tcW w:w="1055" w:type="pct"/>
          </w:tcPr>
          <w:p w14:paraId="00375F7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موظفو</w:t>
            </w:r>
            <w:r w:rsidRPr="00EA4B23">
              <w:rPr>
                <w:sz w:val="20"/>
                <w:rtl/>
              </w:rPr>
              <w:t xml:space="preserve"> </w:t>
            </w:r>
            <w:r w:rsidRPr="00EA4B23">
              <w:rPr>
                <w:sz w:val="20"/>
                <w:szCs w:val="20"/>
                <w:rtl/>
              </w:rPr>
              <w:t>الخدمات</w:t>
            </w:r>
            <w:r w:rsidRPr="00EA4B23">
              <w:rPr>
                <w:sz w:val="20"/>
                <w:rtl/>
              </w:rPr>
              <w:t xml:space="preserve"> </w:t>
            </w:r>
            <w:r w:rsidRPr="00EA4B23">
              <w:rPr>
                <w:sz w:val="20"/>
                <w:szCs w:val="20"/>
                <w:rtl/>
              </w:rPr>
              <w:t>والبيع</w:t>
            </w:r>
            <w:r w:rsidRPr="00EA4B23">
              <w:rPr>
                <w:sz w:val="20"/>
                <w:rtl/>
              </w:rPr>
              <w:t xml:space="preserve"> </w:t>
            </w:r>
            <w:r w:rsidRPr="00EA4B23">
              <w:rPr>
                <w:sz w:val="20"/>
                <w:szCs w:val="20"/>
                <w:rtl/>
              </w:rPr>
              <w:t>بالتجزئة</w:t>
            </w:r>
            <w:r w:rsidRPr="00EA4B23">
              <w:rPr>
                <w:sz w:val="20"/>
                <w:rtl/>
              </w:rPr>
              <w:t xml:space="preserve"> </w:t>
            </w:r>
          </w:p>
        </w:tc>
        <w:tc>
          <w:tcPr>
            <w:tcW w:w="438" w:type="pct"/>
            <w:vAlign w:val="bottom"/>
          </w:tcPr>
          <w:p w14:paraId="6755B71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49,1 </w:t>
            </w:r>
          </w:p>
        </w:tc>
        <w:tc>
          <w:tcPr>
            <w:tcW w:w="438" w:type="pct"/>
            <w:vAlign w:val="bottom"/>
          </w:tcPr>
          <w:p w14:paraId="5E5EA26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83,3 </w:t>
            </w:r>
          </w:p>
        </w:tc>
        <w:tc>
          <w:tcPr>
            <w:tcW w:w="438" w:type="pct"/>
            <w:vAlign w:val="bottom"/>
          </w:tcPr>
          <w:p w14:paraId="6F8A6ED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57,7 </w:t>
            </w:r>
          </w:p>
        </w:tc>
        <w:tc>
          <w:tcPr>
            <w:tcW w:w="438" w:type="pct"/>
            <w:vAlign w:val="bottom"/>
          </w:tcPr>
          <w:p w14:paraId="2CCA106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65,0 </w:t>
            </w:r>
          </w:p>
        </w:tc>
        <w:tc>
          <w:tcPr>
            <w:tcW w:w="438" w:type="pct"/>
            <w:vAlign w:val="bottom"/>
          </w:tcPr>
          <w:p w14:paraId="5EE34BF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89,4 </w:t>
            </w:r>
          </w:p>
        </w:tc>
        <w:tc>
          <w:tcPr>
            <w:tcW w:w="439" w:type="pct"/>
            <w:vAlign w:val="bottom"/>
          </w:tcPr>
          <w:p w14:paraId="50E5AD0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75,0 </w:t>
            </w:r>
          </w:p>
        </w:tc>
        <w:tc>
          <w:tcPr>
            <w:tcW w:w="438" w:type="pct"/>
            <w:vAlign w:val="bottom"/>
          </w:tcPr>
          <w:p w14:paraId="162ABF4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62,8 </w:t>
            </w:r>
          </w:p>
        </w:tc>
        <w:tc>
          <w:tcPr>
            <w:tcW w:w="438" w:type="pct"/>
            <w:vAlign w:val="bottom"/>
          </w:tcPr>
          <w:p w14:paraId="00F8DE5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89,0 </w:t>
            </w:r>
          </w:p>
        </w:tc>
        <w:tc>
          <w:tcPr>
            <w:tcW w:w="439" w:type="pct"/>
            <w:vAlign w:val="bottom"/>
          </w:tcPr>
          <w:p w14:paraId="66755C8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73,1 </w:t>
            </w:r>
          </w:p>
        </w:tc>
      </w:tr>
      <w:tr w:rsidR="00A918C6" w:rsidRPr="00EA4B23" w14:paraId="5AA63544" w14:textId="77777777" w:rsidTr="00BB73FD">
        <w:trPr>
          <w:jc w:val="left"/>
        </w:trPr>
        <w:tc>
          <w:tcPr>
            <w:tcW w:w="1055" w:type="pct"/>
          </w:tcPr>
          <w:p w14:paraId="21D083F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العاملون</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الزراعة</w:t>
            </w:r>
            <w:r w:rsidRPr="00EA4B23">
              <w:rPr>
                <w:sz w:val="20"/>
                <w:rtl/>
              </w:rPr>
              <w:t xml:space="preserve"> </w:t>
            </w:r>
            <w:r w:rsidRPr="00EA4B23">
              <w:rPr>
                <w:sz w:val="20"/>
                <w:szCs w:val="20"/>
                <w:rtl/>
              </w:rPr>
              <w:t>والتجارة</w:t>
            </w:r>
            <w:r w:rsidRPr="00EA4B23">
              <w:rPr>
                <w:sz w:val="20"/>
                <w:rtl/>
              </w:rPr>
              <w:t xml:space="preserve"> </w:t>
            </w:r>
          </w:p>
        </w:tc>
        <w:tc>
          <w:tcPr>
            <w:tcW w:w="438" w:type="pct"/>
            <w:vAlign w:val="bottom"/>
          </w:tcPr>
          <w:p w14:paraId="576298BB"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7C8A122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 </w:t>
            </w:r>
          </w:p>
        </w:tc>
        <w:tc>
          <w:tcPr>
            <w:tcW w:w="438" w:type="pct"/>
            <w:vAlign w:val="bottom"/>
          </w:tcPr>
          <w:p w14:paraId="57E7424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 </w:t>
            </w:r>
          </w:p>
        </w:tc>
        <w:tc>
          <w:tcPr>
            <w:tcW w:w="438" w:type="pct"/>
            <w:vAlign w:val="bottom"/>
          </w:tcPr>
          <w:p w14:paraId="5DE75F9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1,2 </w:t>
            </w:r>
          </w:p>
        </w:tc>
        <w:tc>
          <w:tcPr>
            <w:tcW w:w="438" w:type="pct"/>
            <w:vAlign w:val="bottom"/>
          </w:tcPr>
          <w:p w14:paraId="104BC32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439" w:type="pct"/>
            <w:vAlign w:val="bottom"/>
          </w:tcPr>
          <w:p w14:paraId="4589B29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 </w:t>
            </w:r>
          </w:p>
        </w:tc>
        <w:tc>
          <w:tcPr>
            <w:tcW w:w="438" w:type="pct"/>
            <w:vAlign w:val="bottom"/>
          </w:tcPr>
          <w:p w14:paraId="4E94158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1,1 </w:t>
            </w:r>
          </w:p>
        </w:tc>
        <w:tc>
          <w:tcPr>
            <w:tcW w:w="438" w:type="pct"/>
            <w:vAlign w:val="bottom"/>
          </w:tcPr>
          <w:p w14:paraId="220AC65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 </w:t>
            </w:r>
          </w:p>
        </w:tc>
        <w:tc>
          <w:tcPr>
            <w:tcW w:w="439" w:type="pct"/>
            <w:vAlign w:val="bottom"/>
          </w:tcPr>
          <w:p w14:paraId="1268D45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1,0 </w:t>
            </w:r>
          </w:p>
        </w:tc>
      </w:tr>
      <w:tr w:rsidR="00A918C6" w:rsidRPr="00EA4B23" w14:paraId="1D0E544D" w14:textId="77777777" w:rsidTr="00BB73FD">
        <w:trPr>
          <w:jc w:val="left"/>
        </w:trPr>
        <w:tc>
          <w:tcPr>
            <w:tcW w:w="1055" w:type="pct"/>
          </w:tcPr>
          <w:p w14:paraId="355645A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مشغلو</w:t>
            </w:r>
            <w:r w:rsidRPr="00EA4B23">
              <w:rPr>
                <w:sz w:val="20"/>
                <w:rtl/>
              </w:rPr>
              <w:t xml:space="preserve"> </w:t>
            </w:r>
            <w:r w:rsidRPr="00EA4B23">
              <w:rPr>
                <w:sz w:val="20"/>
                <w:szCs w:val="20"/>
                <w:rtl/>
              </w:rPr>
              <w:t>المصانع</w:t>
            </w:r>
            <w:r w:rsidRPr="00EA4B23">
              <w:rPr>
                <w:sz w:val="20"/>
                <w:rtl/>
              </w:rPr>
              <w:t xml:space="preserve"> </w:t>
            </w:r>
            <w:r w:rsidRPr="00EA4B23">
              <w:rPr>
                <w:sz w:val="20"/>
                <w:szCs w:val="20"/>
                <w:rtl/>
              </w:rPr>
              <w:t>والآلات</w:t>
            </w:r>
            <w:r w:rsidRPr="00EA4B23">
              <w:rPr>
                <w:sz w:val="20"/>
                <w:rtl/>
              </w:rPr>
              <w:t xml:space="preserve"> </w:t>
            </w:r>
          </w:p>
        </w:tc>
        <w:tc>
          <w:tcPr>
            <w:tcW w:w="438" w:type="pct"/>
            <w:vAlign w:val="bottom"/>
          </w:tcPr>
          <w:p w14:paraId="49B9CF6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15,1 </w:t>
            </w:r>
          </w:p>
        </w:tc>
        <w:tc>
          <w:tcPr>
            <w:tcW w:w="438" w:type="pct"/>
            <w:vAlign w:val="bottom"/>
          </w:tcPr>
          <w:p w14:paraId="7855CEA5"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0EE58D4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11,3 </w:t>
            </w:r>
          </w:p>
        </w:tc>
        <w:tc>
          <w:tcPr>
            <w:tcW w:w="438" w:type="pct"/>
            <w:vAlign w:val="bottom"/>
          </w:tcPr>
          <w:p w14:paraId="176A721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20,2 </w:t>
            </w:r>
          </w:p>
        </w:tc>
        <w:tc>
          <w:tcPr>
            <w:tcW w:w="438" w:type="pct"/>
            <w:vAlign w:val="bottom"/>
          </w:tcPr>
          <w:p w14:paraId="69A832F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4,8 </w:t>
            </w:r>
          </w:p>
        </w:tc>
        <w:tc>
          <w:tcPr>
            <w:tcW w:w="439" w:type="pct"/>
            <w:vAlign w:val="bottom"/>
          </w:tcPr>
          <w:p w14:paraId="74B7768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13,9 </w:t>
            </w:r>
          </w:p>
        </w:tc>
        <w:tc>
          <w:tcPr>
            <w:tcW w:w="438" w:type="pct"/>
            <w:vAlign w:val="bottom"/>
          </w:tcPr>
          <w:p w14:paraId="3D4A381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19,5 </w:t>
            </w:r>
          </w:p>
        </w:tc>
        <w:tc>
          <w:tcPr>
            <w:tcW w:w="438" w:type="pct"/>
            <w:vAlign w:val="bottom"/>
          </w:tcPr>
          <w:p w14:paraId="63567C5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4,5 </w:t>
            </w:r>
          </w:p>
        </w:tc>
        <w:tc>
          <w:tcPr>
            <w:tcW w:w="439" w:type="pct"/>
            <w:vAlign w:val="bottom"/>
          </w:tcPr>
          <w:p w14:paraId="07ECA8A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13,6 </w:t>
            </w:r>
          </w:p>
        </w:tc>
      </w:tr>
      <w:tr w:rsidR="00A918C6" w:rsidRPr="00EA4B23" w14:paraId="3C119079" w14:textId="77777777" w:rsidTr="00BB73FD">
        <w:trPr>
          <w:jc w:val="left"/>
        </w:trPr>
        <w:tc>
          <w:tcPr>
            <w:tcW w:w="1055" w:type="pct"/>
          </w:tcPr>
          <w:p w14:paraId="49C4D4B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العمال</w:t>
            </w:r>
            <w:r w:rsidRPr="00EA4B23">
              <w:rPr>
                <w:sz w:val="20"/>
                <w:rtl/>
              </w:rPr>
              <w:t xml:space="preserve"> </w:t>
            </w:r>
            <w:r w:rsidRPr="00EA4B23">
              <w:rPr>
                <w:sz w:val="20"/>
                <w:szCs w:val="20"/>
                <w:rtl/>
              </w:rPr>
              <w:t>والموظفون</w:t>
            </w:r>
            <w:r w:rsidRPr="00EA4B23">
              <w:rPr>
                <w:sz w:val="20"/>
                <w:rtl/>
              </w:rPr>
              <w:t xml:space="preserve"> </w:t>
            </w:r>
            <w:r w:rsidRPr="00EA4B23">
              <w:rPr>
                <w:sz w:val="20"/>
                <w:szCs w:val="20"/>
                <w:rtl/>
              </w:rPr>
              <w:t>غير</w:t>
            </w:r>
            <w:r w:rsidRPr="00EA4B23">
              <w:rPr>
                <w:sz w:val="20"/>
                <w:rtl/>
              </w:rPr>
              <w:t xml:space="preserve"> </w:t>
            </w:r>
            <w:r w:rsidRPr="00EA4B23">
              <w:rPr>
                <w:sz w:val="20"/>
                <w:szCs w:val="20"/>
                <w:rtl/>
              </w:rPr>
              <w:t>المهرة</w:t>
            </w:r>
            <w:r w:rsidRPr="00EA4B23">
              <w:rPr>
                <w:sz w:val="20"/>
                <w:rtl/>
              </w:rPr>
              <w:t xml:space="preserve"> </w:t>
            </w:r>
          </w:p>
        </w:tc>
        <w:tc>
          <w:tcPr>
            <w:tcW w:w="438" w:type="pct"/>
            <w:vAlign w:val="bottom"/>
          </w:tcPr>
          <w:p w14:paraId="1F20E93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7,5 </w:t>
            </w:r>
          </w:p>
        </w:tc>
        <w:tc>
          <w:tcPr>
            <w:tcW w:w="438" w:type="pct"/>
            <w:vAlign w:val="bottom"/>
          </w:tcPr>
          <w:p w14:paraId="4C9FA51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 </w:t>
            </w:r>
          </w:p>
        </w:tc>
        <w:tc>
          <w:tcPr>
            <w:tcW w:w="438" w:type="pct"/>
            <w:vAlign w:val="bottom"/>
          </w:tcPr>
          <w:p w14:paraId="238C5EF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7,0 </w:t>
            </w:r>
          </w:p>
        </w:tc>
        <w:tc>
          <w:tcPr>
            <w:tcW w:w="438" w:type="pct"/>
            <w:vAlign w:val="bottom"/>
          </w:tcPr>
          <w:p w14:paraId="5B23B86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 </w:t>
            </w:r>
          </w:p>
        </w:tc>
        <w:tc>
          <w:tcPr>
            <w:tcW w:w="438" w:type="pct"/>
            <w:vAlign w:val="bottom"/>
          </w:tcPr>
          <w:p w14:paraId="0466AB6E"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9" w:type="pct"/>
            <w:vAlign w:val="bottom"/>
          </w:tcPr>
          <w:p w14:paraId="71CB442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438" w:type="pct"/>
            <w:vAlign w:val="bottom"/>
          </w:tcPr>
          <w:p w14:paraId="1E03221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1,8 </w:t>
            </w:r>
          </w:p>
        </w:tc>
        <w:tc>
          <w:tcPr>
            <w:tcW w:w="438" w:type="pct"/>
            <w:vAlign w:val="bottom"/>
          </w:tcPr>
          <w:p w14:paraId="793F27D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439" w:type="pct"/>
            <w:vAlign w:val="bottom"/>
          </w:tcPr>
          <w:p w14:paraId="06E937E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 </w:t>
            </w:r>
          </w:p>
        </w:tc>
      </w:tr>
      <w:tr w:rsidR="00A918C6" w:rsidRPr="00EA4B23" w14:paraId="64D9CF21" w14:textId="77777777" w:rsidTr="00BB73FD">
        <w:trPr>
          <w:jc w:val="left"/>
        </w:trPr>
        <w:tc>
          <w:tcPr>
            <w:tcW w:w="1055" w:type="pct"/>
          </w:tcPr>
          <w:p w14:paraId="08E054B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الأفراد</w:t>
            </w:r>
            <w:r w:rsidRPr="00EA4B23">
              <w:rPr>
                <w:sz w:val="20"/>
                <w:rtl/>
              </w:rPr>
              <w:t xml:space="preserve"> </w:t>
            </w:r>
            <w:r w:rsidRPr="00EA4B23">
              <w:rPr>
                <w:sz w:val="20"/>
                <w:szCs w:val="20"/>
                <w:rtl/>
              </w:rPr>
              <w:t>المسلحون</w:t>
            </w:r>
            <w:r w:rsidRPr="00EA4B23">
              <w:rPr>
                <w:sz w:val="20"/>
                <w:rtl/>
              </w:rPr>
              <w:t xml:space="preserve"> </w:t>
            </w:r>
            <w:r w:rsidRPr="00EA4B23">
              <w:rPr>
                <w:sz w:val="20"/>
                <w:szCs w:val="20"/>
                <w:rtl/>
              </w:rPr>
              <w:t>وأفراد</w:t>
            </w:r>
            <w:r w:rsidRPr="00EA4B23">
              <w:rPr>
                <w:sz w:val="20"/>
                <w:rtl/>
              </w:rPr>
              <w:t xml:space="preserve"> </w:t>
            </w:r>
            <w:r w:rsidRPr="00EA4B23">
              <w:rPr>
                <w:sz w:val="20"/>
                <w:szCs w:val="20"/>
                <w:rtl/>
              </w:rPr>
              <w:t>الأمن</w:t>
            </w:r>
            <w:r w:rsidRPr="00EA4B23">
              <w:rPr>
                <w:sz w:val="20"/>
                <w:rtl/>
              </w:rPr>
              <w:t xml:space="preserve"> </w:t>
            </w:r>
          </w:p>
        </w:tc>
        <w:tc>
          <w:tcPr>
            <w:tcW w:w="438" w:type="pct"/>
            <w:vAlign w:val="bottom"/>
          </w:tcPr>
          <w:p w14:paraId="211EB36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5,7 </w:t>
            </w:r>
          </w:p>
        </w:tc>
        <w:tc>
          <w:tcPr>
            <w:tcW w:w="438" w:type="pct"/>
            <w:vAlign w:val="bottom"/>
          </w:tcPr>
          <w:p w14:paraId="31D4E50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 </w:t>
            </w:r>
          </w:p>
        </w:tc>
        <w:tc>
          <w:tcPr>
            <w:tcW w:w="438" w:type="pct"/>
            <w:vAlign w:val="bottom"/>
          </w:tcPr>
          <w:p w14:paraId="4F635EB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5,6 </w:t>
            </w:r>
          </w:p>
        </w:tc>
        <w:tc>
          <w:tcPr>
            <w:tcW w:w="438" w:type="pct"/>
            <w:vAlign w:val="bottom"/>
          </w:tcPr>
          <w:p w14:paraId="3235612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7,7 </w:t>
            </w:r>
          </w:p>
        </w:tc>
        <w:tc>
          <w:tcPr>
            <w:tcW w:w="438" w:type="pct"/>
            <w:vAlign w:val="bottom"/>
          </w:tcPr>
          <w:p w14:paraId="44DD0AB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3,1 </w:t>
            </w:r>
          </w:p>
        </w:tc>
        <w:tc>
          <w:tcPr>
            <w:tcW w:w="439" w:type="pct"/>
            <w:vAlign w:val="bottom"/>
          </w:tcPr>
          <w:p w14:paraId="6EF1818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5,8 </w:t>
            </w:r>
          </w:p>
        </w:tc>
        <w:tc>
          <w:tcPr>
            <w:tcW w:w="438" w:type="pct"/>
            <w:vAlign w:val="bottom"/>
          </w:tcPr>
          <w:p w14:paraId="4203BAF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7,4 </w:t>
            </w:r>
          </w:p>
        </w:tc>
        <w:tc>
          <w:tcPr>
            <w:tcW w:w="438" w:type="pct"/>
            <w:vAlign w:val="bottom"/>
          </w:tcPr>
          <w:p w14:paraId="242961B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3,3 </w:t>
            </w:r>
          </w:p>
        </w:tc>
        <w:tc>
          <w:tcPr>
            <w:tcW w:w="439" w:type="pct"/>
            <w:vAlign w:val="bottom"/>
          </w:tcPr>
          <w:p w14:paraId="629763B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5,8 </w:t>
            </w:r>
          </w:p>
        </w:tc>
      </w:tr>
      <w:tr w:rsidR="00A918C6" w:rsidRPr="00EA4B23" w14:paraId="3180DD8B" w14:textId="77777777" w:rsidTr="00BB73FD">
        <w:trPr>
          <w:jc w:val="left"/>
        </w:trPr>
        <w:tc>
          <w:tcPr>
            <w:tcW w:w="1055" w:type="pct"/>
          </w:tcPr>
          <w:p w14:paraId="12EC08C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الحرف</w:t>
            </w:r>
            <w:r w:rsidRPr="00EA4B23">
              <w:rPr>
                <w:sz w:val="20"/>
                <w:rtl/>
              </w:rPr>
              <w:t xml:space="preserve"> </w:t>
            </w:r>
            <w:r w:rsidRPr="00EA4B23">
              <w:rPr>
                <w:sz w:val="20"/>
                <w:szCs w:val="20"/>
                <w:rtl/>
              </w:rPr>
              <w:t>والمهن</w:t>
            </w:r>
            <w:r w:rsidRPr="00EA4B23">
              <w:rPr>
                <w:sz w:val="20"/>
                <w:rtl/>
              </w:rPr>
              <w:t xml:space="preserve"> </w:t>
            </w:r>
            <w:r w:rsidRPr="00EA4B23">
              <w:rPr>
                <w:sz w:val="20"/>
                <w:szCs w:val="20"/>
                <w:rtl/>
              </w:rPr>
              <w:t>الأخرى</w:t>
            </w:r>
            <w:r w:rsidRPr="00EA4B23">
              <w:rPr>
                <w:sz w:val="20"/>
                <w:rtl/>
              </w:rPr>
              <w:t xml:space="preserve"> </w:t>
            </w:r>
          </w:p>
        </w:tc>
        <w:tc>
          <w:tcPr>
            <w:tcW w:w="438" w:type="pct"/>
            <w:vAlign w:val="bottom"/>
          </w:tcPr>
          <w:p w14:paraId="041A2B7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17,0 </w:t>
            </w:r>
          </w:p>
        </w:tc>
        <w:tc>
          <w:tcPr>
            <w:tcW w:w="438" w:type="pct"/>
            <w:vAlign w:val="bottom"/>
          </w:tcPr>
          <w:p w14:paraId="7B0328C8"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vAlign w:val="bottom"/>
          </w:tcPr>
          <w:p w14:paraId="434080B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12,7 </w:t>
            </w:r>
          </w:p>
        </w:tc>
        <w:tc>
          <w:tcPr>
            <w:tcW w:w="438" w:type="pct"/>
            <w:vAlign w:val="bottom"/>
          </w:tcPr>
          <w:p w14:paraId="1C9689E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1,2 </w:t>
            </w:r>
          </w:p>
        </w:tc>
        <w:tc>
          <w:tcPr>
            <w:tcW w:w="438" w:type="pct"/>
            <w:vAlign w:val="bottom"/>
          </w:tcPr>
          <w:p w14:paraId="563631B2"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9" w:type="pct"/>
            <w:vAlign w:val="bottom"/>
          </w:tcPr>
          <w:p w14:paraId="781D696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0,7 </w:t>
            </w:r>
          </w:p>
        </w:tc>
        <w:tc>
          <w:tcPr>
            <w:tcW w:w="438" w:type="pct"/>
            <w:vAlign w:val="bottom"/>
          </w:tcPr>
          <w:p w14:paraId="1B60A7C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3,4 </w:t>
            </w:r>
          </w:p>
        </w:tc>
        <w:tc>
          <w:tcPr>
            <w:tcW w:w="438" w:type="pct"/>
            <w:vAlign w:val="bottom"/>
          </w:tcPr>
          <w:p w14:paraId="66112261"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9" w:type="pct"/>
            <w:vAlign w:val="bottom"/>
          </w:tcPr>
          <w:p w14:paraId="3A60E01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2,1 </w:t>
            </w:r>
          </w:p>
        </w:tc>
      </w:tr>
      <w:tr w:rsidR="00A918C6" w:rsidRPr="00EA4B23" w14:paraId="57F5BB8D" w14:textId="77777777" w:rsidTr="00BB73FD">
        <w:trPr>
          <w:jc w:val="left"/>
        </w:trPr>
        <w:tc>
          <w:tcPr>
            <w:tcW w:w="1055" w:type="pct"/>
            <w:tcBorders>
              <w:bottom w:val="single" w:sz="4" w:space="0" w:color="auto"/>
            </w:tcBorders>
          </w:tcPr>
          <w:p w14:paraId="37BFF08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بدون</w:t>
            </w:r>
            <w:r w:rsidRPr="00EA4B23">
              <w:rPr>
                <w:sz w:val="20"/>
                <w:rtl/>
              </w:rPr>
              <w:t xml:space="preserve"> </w:t>
            </w:r>
            <w:r w:rsidRPr="00EA4B23">
              <w:rPr>
                <w:sz w:val="20"/>
                <w:szCs w:val="20"/>
                <w:rtl/>
              </w:rPr>
              <w:t>مهنة</w:t>
            </w:r>
            <w:r w:rsidRPr="00EA4B23">
              <w:rPr>
                <w:sz w:val="20"/>
                <w:rtl/>
              </w:rPr>
              <w:t xml:space="preserve"> أو </w:t>
            </w:r>
            <w:r w:rsidRPr="00EA4B23">
              <w:rPr>
                <w:sz w:val="20"/>
                <w:szCs w:val="20"/>
                <w:rtl/>
              </w:rPr>
              <w:t>المهنة</w:t>
            </w:r>
            <w:r w:rsidRPr="00EA4B23">
              <w:rPr>
                <w:sz w:val="20"/>
                <w:rtl/>
              </w:rPr>
              <w:t xml:space="preserve"> </w:t>
            </w:r>
            <w:r w:rsidRPr="00EA4B23">
              <w:rPr>
                <w:sz w:val="20"/>
                <w:szCs w:val="20"/>
                <w:rtl/>
              </w:rPr>
              <w:t>غير</w:t>
            </w:r>
            <w:r w:rsidRPr="00EA4B23">
              <w:rPr>
                <w:sz w:val="20"/>
                <w:rtl/>
              </w:rPr>
              <w:t xml:space="preserve"> </w:t>
            </w:r>
            <w:r w:rsidRPr="00EA4B23">
              <w:rPr>
                <w:sz w:val="20"/>
                <w:szCs w:val="20"/>
                <w:rtl/>
              </w:rPr>
              <w:t>محددة</w:t>
            </w:r>
            <w:r w:rsidRPr="00EA4B23">
              <w:rPr>
                <w:sz w:val="20"/>
                <w:rtl/>
              </w:rPr>
              <w:t xml:space="preserve"> </w:t>
            </w:r>
          </w:p>
        </w:tc>
        <w:tc>
          <w:tcPr>
            <w:tcW w:w="438" w:type="pct"/>
            <w:tcBorders>
              <w:bottom w:val="single" w:sz="4" w:space="0" w:color="auto"/>
            </w:tcBorders>
            <w:vAlign w:val="bottom"/>
          </w:tcPr>
          <w:p w14:paraId="597ADBA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1,9 </w:t>
            </w:r>
          </w:p>
        </w:tc>
        <w:tc>
          <w:tcPr>
            <w:tcW w:w="438" w:type="pct"/>
            <w:tcBorders>
              <w:bottom w:val="single" w:sz="4" w:space="0" w:color="auto"/>
            </w:tcBorders>
            <w:vAlign w:val="bottom"/>
          </w:tcPr>
          <w:p w14:paraId="594A9958" w14:textId="77777777" w:rsidR="00A918C6" w:rsidRPr="00EA4B23" w:rsidRDefault="00A918C6" w:rsidP="00BB73FD">
            <w:pPr>
              <w:pStyle w:val="SingleTxtGA"/>
              <w:spacing w:before="40" w:after="40" w:line="300" w:lineRule="exact"/>
              <w:ind w:left="57" w:right="57"/>
              <w:rPr>
                <w:sz w:val="20"/>
                <w:szCs w:val="20"/>
              </w:rPr>
            </w:pPr>
            <w:r w:rsidRPr="00EA4B23">
              <w:rPr>
                <w:sz w:val="18"/>
                <w:szCs w:val="24"/>
              </w:rPr>
              <w:t xml:space="preserve">- </w:t>
            </w:r>
          </w:p>
        </w:tc>
        <w:tc>
          <w:tcPr>
            <w:tcW w:w="438" w:type="pct"/>
            <w:tcBorders>
              <w:bottom w:val="single" w:sz="4" w:space="0" w:color="auto"/>
            </w:tcBorders>
            <w:vAlign w:val="bottom"/>
          </w:tcPr>
          <w:p w14:paraId="1DE9BDD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 </w:t>
            </w:r>
          </w:p>
        </w:tc>
        <w:tc>
          <w:tcPr>
            <w:tcW w:w="438" w:type="pct"/>
            <w:tcBorders>
              <w:bottom w:val="single" w:sz="4" w:space="0" w:color="auto"/>
            </w:tcBorders>
            <w:vAlign w:val="bottom"/>
          </w:tcPr>
          <w:p w14:paraId="2B24475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3,7 </w:t>
            </w:r>
          </w:p>
        </w:tc>
        <w:tc>
          <w:tcPr>
            <w:tcW w:w="438" w:type="pct"/>
            <w:tcBorders>
              <w:bottom w:val="single" w:sz="4" w:space="0" w:color="auto"/>
            </w:tcBorders>
            <w:vAlign w:val="bottom"/>
          </w:tcPr>
          <w:p w14:paraId="29D14F2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1,8 </w:t>
            </w:r>
          </w:p>
        </w:tc>
        <w:tc>
          <w:tcPr>
            <w:tcW w:w="439" w:type="pct"/>
            <w:tcBorders>
              <w:bottom w:val="single" w:sz="4" w:space="0" w:color="auto"/>
            </w:tcBorders>
            <w:vAlign w:val="bottom"/>
          </w:tcPr>
          <w:p w14:paraId="5DD5C19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2,9 </w:t>
            </w:r>
          </w:p>
        </w:tc>
        <w:tc>
          <w:tcPr>
            <w:tcW w:w="438" w:type="pct"/>
            <w:tcBorders>
              <w:bottom w:val="single" w:sz="4" w:space="0" w:color="auto"/>
            </w:tcBorders>
            <w:vAlign w:val="bottom"/>
          </w:tcPr>
          <w:p w14:paraId="6C70897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3,4 </w:t>
            </w:r>
          </w:p>
        </w:tc>
        <w:tc>
          <w:tcPr>
            <w:tcW w:w="438" w:type="pct"/>
            <w:tcBorders>
              <w:bottom w:val="single" w:sz="4" w:space="0" w:color="auto"/>
            </w:tcBorders>
            <w:vAlign w:val="bottom"/>
          </w:tcPr>
          <w:p w14:paraId="345631E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1,6 </w:t>
            </w:r>
          </w:p>
        </w:tc>
        <w:tc>
          <w:tcPr>
            <w:tcW w:w="439" w:type="pct"/>
            <w:tcBorders>
              <w:bottom w:val="single" w:sz="4" w:space="0" w:color="auto"/>
            </w:tcBorders>
            <w:vAlign w:val="bottom"/>
          </w:tcPr>
          <w:p w14:paraId="69C57A6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 </w:t>
            </w:r>
          </w:p>
        </w:tc>
      </w:tr>
      <w:tr w:rsidR="00A918C6" w:rsidRPr="00EA4B23" w14:paraId="1FF3E5B6"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1055" w:type="pct"/>
            <w:tcBorders>
              <w:top w:val="single" w:sz="4" w:space="0" w:color="auto"/>
            </w:tcBorders>
          </w:tcPr>
          <w:p w14:paraId="0928ECEA"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r w:rsidRPr="00EA4B23">
              <w:rPr>
                <w:b/>
                <w:bCs/>
                <w:sz w:val="20"/>
                <w:rtl/>
              </w:rPr>
              <w:t xml:space="preserve"> </w:t>
            </w:r>
          </w:p>
        </w:tc>
        <w:tc>
          <w:tcPr>
            <w:tcW w:w="438" w:type="pct"/>
            <w:tcBorders>
              <w:top w:val="single" w:sz="4" w:space="0" w:color="auto"/>
            </w:tcBorders>
            <w:vAlign w:val="bottom"/>
          </w:tcPr>
          <w:p w14:paraId="0215749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438" w:type="pct"/>
            <w:tcBorders>
              <w:top w:val="single" w:sz="4" w:space="0" w:color="auto"/>
            </w:tcBorders>
            <w:vAlign w:val="bottom"/>
          </w:tcPr>
          <w:p w14:paraId="0C25DB4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438" w:type="pct"/>
            <w:tcBorders>
              <w:top w:val="single" w:sz="4" w:space="0" w:color="auto"/>
            </w:tcBorders>
            <w:vAlign w:val="bottom"/>
          </w:tcPr>
          <w:p w14:paraId="235A359F"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438" w:type="pct"/>
            <w:tcBorders>
              <w:top w:val="single" w:sz="4" w:space="0" w:color="auto"/>
            </w:tcBorders>
            <w:vAlign w:val="bottom"/>
          </w:tcPr>
          <w:p w14:paraId="56C7E4C6"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438" w:type="pct"/>
            <w:tcBorders>
              <w:top w:val="single" w:sz="4" w:space="0" w:color="auto"/>
            </w:tcBorders>
            <w:vAlign w:val="bottom"/>
          </w:tcPr>
          <w:p w14:paraId="4DA07095"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439" w:type="pct"/>
            <w:tcBorders>
              <w:top w:val="single" w:sz="4" w:space="0" w:color="auto"/>
            </w:tcBorders>
            <w:vAlign w:val="bottom"/>
          </w:tcPr>
          <w:p w14:paraId="1F0BF4D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438" w:type="pct"/>
            <w:tcBorders>
              <w:top w:val="single" w:sz="4" w:space="0" w:color="auto"/>
            </w:tcBorders>
            <w:vAlign w:val="bottom"/>
          </w:tcPr>
          <w:p w14:paraId="28BBFD5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438" w:type="pct"/>
            <w:tcBorders>
              <w:top w:val="single" w:sz="4" w:space="0" w:color="auto"/>
            </w:tcBorders>
            <w:vAlign w:val="bottom"/>
          </w:tcPr>
          <w:p w14:paraId="4EF2153F"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439" w:type="pct"/>
            <w:tcBorders>
              <w:top w:val="single" w:sz="4" w:space="0" w:color="auto"/>
            </w:tcBorders>
            <w:vAlign w:val="bottom"/>
          </w:tcPr>
          <w:p w14:paraId="3825DF4A"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r>
    </w:tbl>
    <w:p w14:paraId="6AC04A0F"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lastRenderedPageBreak/>
        <w:t>الجدول 24</w:t>
      </w:r>
    </w:p>
    <w:p w14:paraId="6DE62492" w14:textId="77777777" w:rsidR="00A918C6" w:rsidRPr="00EA4B23" w:rsidRDefault="00A918C6" w:rsidP="00A918C6">
      <w:pPr>
        <w:pStyle w:val="TableTitle"/>
        <w:rPr>
          <w:rFonts w:ascii="Times New Roman" w:hAnsi="Times New Roman"/>
        </w:rPr>
      </w:pPr>
      <w:r w:rsidRPr="00EA4B23">
        <w:rPr>
          <w:rFonts w:ascii="Times New Roman" w:hAnsi="Times New Roman"/>
          <w:rtl/>
        </w:rPr>
        <w:t>توزيع الأشخاص ذوي الإعاقة الذين تبلغ أعمارهم 10 سنوات فما فوق، كنسبة مئوية، حسب الوضع الوظيفي ونوع الجنس ومكان الإقامة</w:t>
      </w:r>
      <w:r w:rsidRPr="00EA4B23">
        <w:rPr>
          <w:rFonts w:ascii="Times New Roman" w:hAnsi="Times New Roman"/>
          <w:vertAlign w:val="superscript"/>
          <w:rtl/>
        </w:rPr>
        <w:t>(</w:t>
      </w:r>
      <w:r w:rsidRPr="00EA4B23">
        <w:rPr>
          <w:rFonts w:ascii="Times New Roman" w:hAnsi="Times New Roman"/>
          <w:vertAlign w:val="superscript"/>
        </w:rPr>
        <w:footnoteReference w:id="78"/>
      </w:r>
      <w:r w:rsidRPr="00EA4B23">
        <w:rPr>
          <w:rFonts w:ascii="Times New Roman" w:hAnsi="Times New Roman"/>
          <w:vertAlign w:val="superscript"/>
          <w:rtl/>
        </w:rPr>
        <w:t>)</w:t>
      </w:r>
      <w:r w:rsidRPr="00EA4B23">
        <w:rPr>
          <w:rFonts w:ascii="Times New Roman" w:hAnsi="Times New Roman"/>
          <w:rtl/>
        </w:rPr>
        <w:t xml:space="preserve"> </w:t>
      </w:r>
    </w:p>
    <w:tbl>
      <w:tblPr>
        <w:tblStyle w:val="TABLEA0"/>
        <w:bidiVisual/>
        <w:tblW w:w="8390" w:type="dxa"/>
        <w:jc w:val="left"/>
        <w:tblInd w:w="1247" w:type="dxa"/>
        <w:tblLayout w:type="fixed"/>
        <w:tblLook w:val="04E0" w:firstRow="1" w:lastRow="1" w:firstColumn="1" w:lastColumn="0" w:noHBand="0" w:noVBand="1"/>
      </w:tblPr>
      <w:tblGrid>
        <w:gridCol w:w="2016"/>
        <w:gridCol w:w="708"/>
        <w:gridCol w:w="708"/>
        <w:gridCol w:w="176"/>
        <w:gridCol w:w="534"/>
        <w:gridCol w:w="708"/>
        <w:gridCol w:w="352"/>
        <w:gridCol w:w="356"/>
        <w:gridCol w:w="710"/>
        <w:gridCol w:w="527"/>
        <w:gridCol w:w="181"/>
        <w:gridCol w:w="708"/>
        <w:gridCol w:w="706"/>
      </w:tblGrid>
      <w:tr w:rsidR="00A918C6" w:rsidRPr="00EA4B23" w14:paraId="6D824229"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201" w:type="pct"/>
            <w:vMerge w:val="restart"/>
          </w:tcPr>
          <w:p w14:paraId="3115F04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الوضع</w:t>
            </w:r>
            <w:r w:rsidRPr="00EA4B23">
              <w:rPr>
                <w:sz w:val="20"/>
                <w:rtl/>
              </w:rPr>
              <w:t xml:space="preserve"> </w:t>
            </w:r>
            <w:r w:rsidRPr="00EA4B23">
              <w:rPr>
                <w:sz w:val="20"/>
                <w:szCs w:val="20"/>
                <w:rtl/>
              </w:rPr>
              <w:t>الوظيفي</w:t>
            </w:r>
            <w:r w:rsidRPr="00EA4B23">
              <w:rPr>
                <w:sz w:val="20"/>
                <w:rtl/>
              </w:rPr>
              <w:t xml:space="preserve"> </w:t>
            </w:r>
          </w:p>
        </w:tc>
        <w:tc>
          <w:tcPr>
            <w:tcW w:w="1267" w:type="pct"/>
            <w:gridSpan w:val="4"/>
            <w:tcBorders>
              <w:bottom w:val="single" w:sz="4" w:space="0" w:color="auto"/>
            </w:tcBorders>
          </w:tcPr>
          <w:p w14:paraId="31B065CF"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الحضرية</w:t>
            </w:r>
          </w:p>
        </w:tc>
        <w:tc>
          <w:tcPr>
            <w:tcW w:w="1267" w:type="pct"/>
            <w:gridSpan w:val="4"/>
            <w:tcBorders>
              <w:bottom w:val="single" w:sz="4" w:space="0" w:color="auto"/>
            </w:tcBorders>
          </w:tcPr>
          <w:p w14:paraId="573E73A4"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الريفية</w:t>
            </w:r>
          </w:p>
        </w:tc>
        <w:tc>
          <w:tcPr>
            <w:tcW w:w="1265" w:type="pct"/>
            <w:gridSpan w:val="4"/>
            <w:tcBorders>
              <w:bottom w:val="single" w:sz="4" w:space="0" w:color="auto"/>
            </w:tcBorders>
          </w:tcPr>
          <w:p w14:paraId="11E73253"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المجموع</w:t>
            </w:r>
          </w:p>
        </w:tc>
      </w:tr>
      <w:tr w:rsidR="00A918C6" w:rsidRPr="00EA4B23" w14:paraId="1D9AE18E"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201" w:type="pct"/>
            <w:vMerge/>
          </w:tcPr>
          <w:p w14:paraId="39311EF3" w14:textId="77777777" w:rsidR="00A918C6" w:rsidRPr="00EA4B23" w:rsidRDefault="00A918C6" w:rsidP="00BB73FD">
            <w:pPr>
              <w:pStyle w:val="SingleTxtGA"/>
              <w:spacing w:before="40" w:after="40" w:line="300" w:lineRule="exact"/>
              <w:ind w:left="57" w:right="57"/>
              <w:rPr>
                <w:sz w:val="20"/>
                <w:szCs w:val="20"/>
              </w:rPr>
            </w:pPr>
          </w:p>
        </w:tc>
        <w:tc>
          <w:tcPr>
            <w:tcW w:w="422" w:type="pct"/>
            <w:tcBorders>
              <w:top w:val="single" w:sz="4" w:space="0" w:color="auto"/>
            </w:tcBorders>
          </w:tcPr>
          <w:p w14:paraId="2C7D141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22" w:type="pct"/>
            <w:tcBorders>
              <w:top w:val="single" w:sz="4" w:space="0" w:color="auto"/>
            </w:tcBorders>
          </w:tcPr>
          <w:p w14:paraId="5578789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23" w:type="pct"/>
            <w:gridSpan w:val="2"/>
            <w:tcBorders>
              <w:top w:val="single" w:sz="4" w:space="0" w:color="auto"/>
            </w:tcBorders>
          </w:tcPr>
          <w:p w14:paraId="09B7289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c>
          <w:tcPr>
            <w:tcW w:w="422" w:type="pct"/>
            <w:tcBorders>
              <w:top w:val="single" w:sz="4" w:space="0" w:color="auto"/>
            </w:tcBorders>
          </w:tcPr>
          <w:p w14:paraId="529C629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22" w:type="pct"/>
            <w:gridSpan w:val="2"/>
            <w:tcBorders>
              <w:top w:val="single" w:sz="4" w:space="0" w:color="auto"/>
            </w:tcBorders>
          </w:tcPr>
          <w:p w14:paraId="547E6CB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23" w:type="pct"/>
            <w:tcBorders>
              <w:top w:val="single" w:sz="4" w:space="0" w:color="auto"/>
            </w:tcBorders>
          </w:tcPr>
          <w:p w14:paraId="111D244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c>
          <w:tcPr>
            <w:tcW w:w="422" w:type="pct"/>
            <w:gridSpan w:val="2"/>
            <w:tcBorders>
              <w:top w:val="single" w:sz="4" w:space="0" w:color="auto"/>
            </w:tcBorders>
          </w:tcPr>
          <w:p w14:paraId="2605D7C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الذكور</w:t>
            </w:r>
            <w:r w:rsidRPr="00EA4B23">
              <w:rPr>
                <w:sz w:val="20"/>
                <w:rtl/>
              </w:rPr>
              <w:t xml:space="preserve"> </w:t>
            </w:r>
          </w:p>
        </w:tc>
        <w:tc>
          <w:tcPr>
            <w:tcW w:w="422" w:type="pct"/>
            <w:tcBorders>
              <w:top w:val="single" w:sz="4" w:space="0" w:color="auto"/>
            </w:tcBorders>
          </w:tcPr>
          <w:p w14:paraId="49334C7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الإناث</w:t>
            </w:r>
            <w:r w:rsidRPr="00EA4B23">
              <w:rPr>
                <w:sz w:val="20"/>
                <w:rtl/>
              </w:rPr>
              <w:t xml:space="preserve"> </w:t>
            </w:r>
          </w:p>
        </w:tc>
        <w:tc>
          <w:tcPr>
            <w:tcW w:w="421" w:type="pct"/>
            <w:tcBorders>
              <w:top w:val="single" w:sz="4" w:space="0" w:color="auto"/>
            </w:tcBorders>
          </w:tcPr>
          <w:p w14:paraId="5009A8B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المجموع</w:t>
            </w:r>
            <w:r w:rsidRPr="00EA4B23">
              <w:rPr>
                <w:sz w:val="20"/>
                <w:rtl/>
              </w:rPr>
              <w:t xml:space="preserve"> </w:t>
            </w:r>
          </w:p>
        </w:tc>
      </w:tr>
      <w:tr w:rsidR="00A918C6" w:rsidRPr="00EA4B23" w14:paraId="527B348F" w14:textId="77777777" w:rsidTr="00BB73FD">
        <w:trPr>
          <w:jc w:val="left"/>
        </w:trPr>
        <w:tc>
          <w:tcPr>
            <w:tcW w:w="1201" w:type="pct"/>
            <w:tcBorders>
              <w:top w:val="single" w:sz="12" w:space="0" w:color="auto"/>
            </w:tcBorders>
          </w:tcPr>
          <w:p w14:paraId="59CBD35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يعمل</w:t>
            </w:r>
            <w:r w:rsidRPr="00EA4B23">
              <w:rPr>
                <w:sz w:val="20"/>
                <w:rtl/>
              </w:rPr>
              <w:t xml:space="preserve"> </w:t>
            </w:r>
            <w:r w:rsidRPr="00EA4B23">
              <w:rPr>
                <w:sz w:val="20"/>
                <w:szCs w:val="20"/>
                <w:rtl/>
              </w:rPr>
              <w:t>لحسابه</w:t>
            </w:r>
            <w:r w:rsidRPr="00EA4B23">
              <w:rPr>
                <w:sz w:val="20"/>
                <w:rtl/>
              </w:rPr>
              <w:t xml:space="preserve"> </w:t>
            </w:r>
            <w:r w:rsidRPr="00EA4B23">
              <w:rPr>
                <w:sz w:val="20"/>
                <w:szCs w:val="20"/>
                <w:rtl/>
              </w:rPr>
              <w:t>الخاص</w:t>
            </w:r>
            <w:r w:rsidRPr="00EA4B23">
              <w:rPr>
                <w:sz w:val="20"/>
                <w:rtl/>
              </w:rPr>
              <w:t xml:space="preserve"> </w:t>
            </w:r>
          </w:p>
        </w:tc>
        <w:tc>
          <w:tcPr>
            <w:tcW w:w="422" w:type="pct"/>
            <w:tcBorders>
              <w:top w:val="single" w:sz="12" w:space="0" w:color="auto"/>
            </w:tcBorders>
            <w:vAlign w:val="bottom"/>
          </w:tcPr>
          <w:p w14:paraId="7B776068" w14:textId="77777777" w:rsidR="00A918C6" w:rsidRPr="00EA4B23" w:rsidRDefault="00A918C6" w:rsidP="00BB73FD">
            <w:pPr>
              <w:pStyle w:val="SingleTxtGA"/>
              <w:spacing w:before="40" w:after="40" w:line="300" w:lineRule="exact"/>
              <w:ind w:left="57" w:right="57"/>
              <w:rPr>
                <w:sz w:val="20"/>
                <w:szCs w:val="20"/>
              </w:rPr>
            </w:pPr>
            <w:r w:rsidRPr="00EA4B23">
              <w:rPr>
                <w:sz w:val="18"/>
              </w:rPr>
              <w:t>20,4</w:t>
            </w:r>
          </w:p>
        </w:tc>
        <w:tc>
          <w:tcPr>
            <w:tcW w:w="422" w:type="pct"/>
            <w:tcBorders>
              <w:top w:val="single" w:sz="12" w:space="0" w:color="auto"/>
            </w:tcBorders>
            <w:vAlign w:val="bottom"/>
          </w:tcPr>
          <w:p w14:paraId="2DBA71A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17,0 </w:t>
            </w:r>
          </w:p>
        </w:tc>
        <w:tc>
          <w:tcPr>
            <w:tcW w:w="423" w:type="pct"/>
            <w:gridSpan w:val="2"/>
            <w:tcBorders>
              <w:top w:val="single" w:sz="12" w:space="0" w:color="auto"/>
            </w:tcBorders>
            <w:vAlign w:val="bottom"/>
          </w:tcPr>
          <w:p w14:paraId="64A65DC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18,9 </w:t>
            </w:r>
          </w:p>
        </w:tc>
        <w:tc>
          <w:tcPr>
            <w:tcW w:w="422" w:type="pct"/>
            <w:tcBorders>
              <w:top w:val="single" w:sz="12" w:space="0" w:color="auto"/>
            </w:tcBorders>
            <w:vAlign w:val="bottom"/>
          </w:tcPr>
          <w:p w14:paraId="5D691DF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45,6 </w:t>
            </w:r>
          </w:p>
        </w:tc>
        <w:tc>
          <w:tcPr>
            <w:tcW w:w="422" w:type="pct"/>
            <w:gridSpan w:val="2"/>
            <w:tcBorders>
              <w:top w:val="single" w:sz="12" w:space="0" w:color="auto"/>
            </w:tcBorders>
            <w:vAlign w:val="bottom"/>
          </w:tcPr>
          <w:p w14:paraId="24AEA7A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42,2 </w:t>
            </w:r>
          </w:p>
        </w:tc>
        <w:tc>
          <w:tcPr>
            <w:tcW w:w="423" w:type="pct"/>
            <w:tcBorders>
              <w:top w:val="single" w:sz="12" w:space="0" w:color="auto"/>
            </w:tcBorders>
            <w:vAlign w:val="bottom"/>
          </w:tcPr>
          <w:p w14:paraId="5B628A3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43,8 </w:t>
            </w:r>
          </w:p>
        </w:tc>
        <w:tc>
          <w:tcPr>
            <w:tcW w:w="422" w:type="pct"/>
            <w:gridSpan w:val="2"/>
            <w:tcBorders>
              <w:top w:val="single" w:sz="12" w:space="0" w:color="auto"/>
            </w:tcBorders>
            <w:vAlign w:val="bottom"/>
          </w:tcPr>
          <w:p w14:paraId="6E5DEE1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43,8 </w:t>
            </w:r>
          </w:p>
        </w:tc>
        <w:tc>
          <w:tcPr>
            <w:tcW w:w="422" w:type="pct"/>
            <w:tcBorders>
              <w:top w:val="single" w:sz="12" w:space="0" w:color="auto"/>
            </w:tcBorders>
            <w:vAlign w:val="bottom"/>
          </w:tcPr>
          <w:p w14:paraId="248407C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40,8 </w:t>
            </w:r>
          </w:p>
        </w:tc>
        <w:tc>
          <w:tcPr>
            <w:tcW w:w="421" w:type="pct"/>
            <w:tcBorders>
              <w:top w:val="single" w:sz="12" w:space="0" w:color="auto"/>
            </w:tcBorders>
            <w:vAlign w:val="bottom"/>
          </w:tcPr>
          <w:p w14:paraId="782C31B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42,2 </w:t>
            </w:r>
          </w:p>
        </w:tc>
      </w:tr>
      <w:tr w:rsidR="00A918C6" w:rsidRPr="00EA4B23" w14:paraId="4FEDAA20" w14:textId="77777777" w:rsidTr="00BB73FD">
        <w:trPr>
          <w:jc w:val="left"/>
        </w:trPr>
        <w:tc>
          <w:tcPr>
            <w:tcW w:w="1201" w:type="pct"/>
          </w:tcPr>
          <w:p w14:paraId="5B9C231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رب</w:t>
            </w:r>
            <w:r w:rsidRPr="00EA4B23">
              <w:rPr>
                <w:sz w:val="20"/>
                <w:rtl/>
              </w:rPr>
              <w:t xml:space="preserve"> </w:t>
            </w:r>
            <w:r w:rsidRPr="00EA4B23">
              <w:rPr>
                <w:sz w:val="20"/>
                <w:szCs w:val="20"/>
                <w:rtl/>
              </w:rPr>
              <w:t>عمل</w:t>
            </w:r>
            <w:r w:rsidRPr="00EA4B23">
              <w:rPr>
                <w:sz w:val="20"/>
                <w:rtl/>
              </w:rPr>
              <w:t xml:space="preserve"> </w:t>
            </w:r>
          </w:p>
        </w:tc>
        <w:tc>
          <w:tcPr>
            <w:tcW w:w="422" w:type="pct"/>
            <w:vAlign w:val="bottom"/>
          </w:tcPr>
          <w:p w14:paraId="0FFB450F" w14:textId="77777777" w:rsidR="00A918C6" w:rsidRPr="00EA4B23" w:rsidRDefault="00A918C6" w:rsidP="00BB73FD">
            <w:pPr>
              <w:pStyle w:val="SingleTxtGA"/>
              <w:spacing w:before="40" w:after="40" w:line="300" w:lineRule="exact"/>
              <w:ind w:left="57" w:right="57"/>
              <w:rPr>
                <w:sz w:val="20"/>
                <w:szCs w:val="20"/>
              </w:rPr>
            </w:pPr>
            <w:r w:rsidRPr="00EA4B23">
              <w:rPr>
                <w:sz w:val="18"/>
              </w:rPr>
              <w:t>0,4</w:t>
            </w:r>
          </w:p>
        </w:tc>
        <w:tc>
          <w:tcPr>
            <w:tcW w:w="422" w:type="pct"/>
            <w:vAlign w:val="bottom"/>
          </w:tcPr>
          <w:p w14:paraId="3595152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423" w:type="pct"/>
            <w:gridSpan w:val="2"/>
            <w:vAlign w:val="bottom"/>
          </w:tcPr>
          <w:p w14:paraId="33598F0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0,3 </w:t>
            </w:r>
          </w:p>
        </w:tc>
        <w:tc>
          <w:tcPr>
            <w:tcW w:w="422" w:type="pct"/>
            <w:vAlign w:val="bottom"/>
          </w:tcPr>
          <w:p w14:paraId="0DD0BDD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422" w:type="pct"/>
            <w:gridSpan w:val="2"/>
            <w:vAlign w:val="bottom"/>
          </w:tcPr>
          <w:p w14:paraId="1C0E85DE"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423" w:type="pct"/>
            <w:vAlign w:val="bottom"/>
          </w:tcPr>
          <w:p w14:paraId="74325D0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422" w:type="pct"/>
            <w:gridSpan w:val="2"/>
            <w:vAlign w:val="bottom"/>
          </w:tcPr>
          <w:p w14:paraId="4B28BFE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422" w:type="pct"/>
            <w:vAlign w:val="bottom"/>
          </w:tcPr>
          <w:p w14:paraId="75569DE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421" w:type="pct"/>
            <w:vAlign w:val="bottom"/>
          </w:tcPr>
          <w:p w14:paraId="16F4FF2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r>
      <w:tr w:rsidR="00A918C6" w:rsidRPr="00EA4B23" w14:paraId="6BBCE0DA" w14:textId="77777777" w:rsidTr="00BB73FD">
        <w:trPr>
          <w:jc w:val="left"/>
        </w:trPr>
        <w:tc>
          <w:tcPr>
            <w:tcW w:w="1201" w:type="pct"/>
          </w:tcPr>
          <w:p w14:paraId="6BA46C7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موظف</w:t>
            </w:r>
            <w:r w:rsidRPr="00EA4B23">
              <w:rPr>
                <w:sz w:val="20"/>
                <w:rtl/>
              </w:rPr>
              <w:t xml:space="preserve"> </w:t>
            </w:r>
            <w:r w:rsidRPr="00EA4B23">
              <w:rPr>
                <w:sz w:val="20"/>
                <w:szCs w:val="20"/>
                <w:rtl/>
              </w:rPr>
              <w:t>دائم</w:t>
            </w:r>
            <w:r w:rsidRPr="00EA4B23">
              <w:rPr>
                <w:sz w:val="20"/>
                <w:rtl/>
              </w:rPr>
              <w:t xml:space="preserve"> </w:t>
            </w:r>
          </w:p>
        </w:tc>
        <w:tc>
          <w:tcPr>
            <w:tcW w:w="422" w:type="pct"/>
            <w:vAlign w:val="bottom"/>
          </w:tcPr>
          <w:p w14:paraId="1DE2A93D" w14:textId="77777777" w:rsidR="00A918C6" w:rsidRPr="00EA4B23" w:rsidRDefault="00A918C6" w:rsidP="00BB73FD">
            <w:pPr>
              <w:pStyle w:val="SingleTxtGA"/>
              <w:spacing w:before="40" w:after="40" w:line="300" w:lineRule="exact"/>
              <w:ind w:left="57" w:right="57"/>
              <w:rPr>
                <w:sz w:val="20"/>
                <w:szCs w:val="20"/>
              </w:rPr>
            </w:pPr>
            <w:r w:rsidRPr="00EA4B23">
              <w:rPr>
                <w:sz w:val="18"/>
              </w:rPr>
              <w:t>8,1</w:t>
            </w:r>
          </w:p>
        </w:tc>
        <w:tc>
          <w:tcPr>
            <w:tcW w:w="422" w:type="pct"/>
            <w:vAlign w:val="bottom"/>
          </w:tcPr>
          <w:p w14:paraId="1B835B0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4,0 </w:t>
            </w:r>
          </w:p>
        </w:tc>
        <w:tc>
          <w:tcPr>
            <w:tcW w:w="423" w:type="pct"/>
            <w:gridSpan w:val="2"/>
            <w:vAlign w:val="bottom"/>
          </w:tcPr>
          <w:p w14:paraId="1949166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6,2 </w:t>
            </w:r>
          </w:p>
        </w:tc>
        <w:tc>
          <w:tcPr>
            <w:tcW w:w="422" w:type="pct"/>
            <w:vAlign w:val="bottom"/>
          </w:tcPr>
          <w:p w14:paraId="23EC6F7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 </w:t>
            </w:r>
          </w:p>
        </w:tc>
        <w:tc>
          <w:tcPr>
            <w:tcW w:w="422" w:type="pct"/>
            <w:gridSpan w:val="2"/>
            <w:vAlign w:val="bottom"/>
          </w:tcPr>
          <w:p w14:paraId="407CF51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423" w:type="pct"/>
            <w:vAlign w:val="bottom"/>
          </w:tcPr>
          <w:p w14:paraId="14D3F49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422" w:type="pct"/>
            <w:gridSpan w:val="2"/>
            <w:vAlign w:val="bottom"/>
          </w:tcPr>
          <w:p w14:paraId="225AE7E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1,3 </w:t>
            </w:r>
          </w:p>
        </w:tc>
        <w:tc>
          <w:tcPr>
            <w:tcW w:w="422" w:type="pct"/>
            <w:vAlign w:val="bottom"/>
          </w:tcPr>
          <w:p w14:paraId="148022E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0,4 </w:t>
            </w:r>
          </w:p>
        </w:tc>
        <w:tc>
          <w:tcPr>
            <w:tcW w:w="421" w:type="pct"/>
            <w:vAlign w:val="bottom"/>
          </w:tcPr>
          <w:p w14:paraId="12C6B28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 </w:t>
            </w:r>
          </w:p>
        </w:tc>
      </w:tr>
      <w:tr w:rsidR="00A918C6" w:rsidRPr="00EA4B23" w14:paraId="55BF43BC" w14:textId="77777777" w:rsidTr="00BB73FD">
        <w:trPr>
          <w:jc w:val="left"/>
        </w:trPr>
        <w:tc>
          <w:tcPr>
            <w:tcW w:w="1201" w:type="pct"/>
          </w:tcPr>
          <w:p w14:paraId="480B014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موظف</w:t>
            </w:r>
            <w:r w:rsidRPr="00EA4B23">
              <w:rPr>
                <w:sz w:val="20"/>
                <w:rtl/>
              </w:rPr>
              <w:t xml:space="preserve"> </w:t>
            </w:r>
            <w:r w:rsidRPr="00EA4B23">
              <w:rPr>
                <w:sz w:val="20"/>
                <w:szCs w:val="20"/>
                <w:rtl/>
              </w:rPr>
              <w:t>مؤقت</w:t>
            </w:r>
            <w:r w:rsidRPr="00EA4B23">
              <w:rPr>
                <w:sz w:val="20"/>
                <w:rtl/>
              </w:rPr>
              <w:t xml:space="preserve"> </w:t>
            </w:r>
          </w:p>
        </w:tc>
        <w:tc>
          <w:tcPr>
            <w:tcW w:w="422" w:type="pct"/>
            <w:vAlign w:val="bottom"/>
          </w:tcPr>
          <w:p w14:paraId="693D0B2F" w14:textId="77777777" w:rsidR="00A918C6" w:rsidRPr="00EA4B23" w:rsidRDefault="00A918C6" w:rsidP="00BB73FD">
            <w:pPr>
              <w:pStyle w:val="SingleTxtGA"/>
              <w:spacing w:before="40" w:after="40" w:line="300" w:lineRule="exact"/>
              <w:ind w:left="57" w:right="57"/>
              <w:rPr>
                <w:sz w:val="20"/>
                <w:szCs w:val="20"/>
              </w:rPr>
            </w:pPr>
            <w:r w:rsidRPr="00EA4B23">
              <w:rPr>
                <w:sz w:val="18"/>
              </w:rPr>
              <w:t>3,4</w:t>
            </w:r>
          </w:p>
        </w:tc>
        <w:tc>
          <w:tcPr>
            <w:tcW w:w="422" w:type="pct"/>
            <w:vAlign w:val="bottom"/>
          </w:tcPr>
          <w:p w14:paraId="65E2F6B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1,1 </w:t>
            </w:r>
          </w:p>
        </w:tc>
        <w:tc>
          <w:tcPr>
            <w:tcW w:w="423" w:type="pct"/>
            <w:gridSpan w:val="2"/>
            <w:vAlign w:val="bottom"/>
          </w:tcPr>
          <w:p w14:paraId="4F1FD93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2,3 </w:t>
            </w:r>
          </w:p>
        </w:tc>
        <w:tc>
          <w:tcPr>
            <w:tcW w:w="422" w:type="pct"/>
            <w:vAlign w:val="bottom"/>
          </w:tcPr>
          <w:p w14:paraId="13DD142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1,2 </w:t>
            </w:r>
          </w:p>
        </w:tc>
        <w:tc>
          <w:tcPr>
            <w:tcW w:w="422" w:type="pct"/>
            <w:gridSpan w:val="2"/>
            <w:vAlign w:val="bottom"/>
          </w:tcPr>
          <w:p w14:paraId="235B221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423" w:type="pct"/>
            <w:vAlign w:val="bottom"/>
          </w:tcPr>
          <w:p w14:paraId="7A36B05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0,8 </w:t>
            </w:r>
          </w:p>
        </w:tc>
        <w:tc>
          <w:tcPr>
            <w:tcW w:w="422" w:type="pct"/>
            <w:gridSpan w:val="2"/>
            <w:vAlign w:val="bottom"/>
          </w:tcPr>
          <w:p w14:paraId="1F18662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 </w:t>
            </w:r>
          </w:p>
        </w:tc>
        <w:tc>
          <w:tcPr>
            <w:tcW w:w="422" w:type="pct"/>
            <w:vAlign w:val="bottom"/>
          </w:tcPr>
          <w:p w14:paraId="0613D0F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0,5 </w:t>
            </w:r>
          </w:p>
        </w:tc>
        <w:tc>
          <w:tcPr>
            <w:tcW w:w="421" w:type="pct"/>
            <w:vAlign w:val="bottom"/>
          </w:tcPr>
          <w:p w14:paraId="4143812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0,9 </w:t>
            </w:r>
          </w:p>
        </w:tc>
      </w:tr>
      <w:tr w:rsidR="00A918C6" w:rsidRPr="00EA4B23" w14:paraId="510CBE53" w14:textId="77777777" w:rsidTr="00BB73FD">
        <w:trPr>
          <w:jc w:val="left"/>
        </w:trPr>
        <w:tc>
          <w:tcPr>
            <w:tcW w:w="1201" w:type="pct"/>
          </w:tcPr>
          <w:p w14:paraId="2596597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متمرن</w:t>
            </w:r>
            <w:r w:rsidRPr="00EA4B23">
              <w:rPr>
                <w:sz w:val="20"/>
                <w:rtl/>
              </w:rPr>
              <w:t xml:space="preserve"> </w:t>
            </w:r>
          </w:p>
        </w:tc>
        <w:tc>
          <w:tcPr>
            <w:tcW w:w="422" w:type="pct"/>
            <w:vAlign w:val="bottom"/>
          </w:tcPr>
          <w:p w14:paraId="13F2FFBA" w14:textId="77777777" w:rsidR="00A918C6" w:rsidRPr="00EA4B23" w:rsidRDefault="00A918C6" w:rsidP="00BB73FD">
            <w:pPr>
              <w:pStyle w:val="SingleTxtGA"/>
              <w:spacing w:before="40" w:after="40" w:line="300" w:lineRule="exact"/>
              <w:ind w:left="57" w:right="57"/>
              <w:rPr>
                <w:sz w:val="20"/>
                <w:szCs w:val="20"/>
              </w:rPr>
            </w:pPr>
            <w:r w:rsidRPr="00EA4B23">
              <w:rPr>
                <w:sz w:val="18"/>
              </w:rPr>
              <w:t>0,1</w:t>
            </w:r>
          </w:p>
        </w:tc>
        <w:tc>
          <w:tcPr>
            <w:tcW w:w="422" w:type="pct"/>
            <w:vAlign w:val="bottom"/>
          </w:tcPr>
          <w:p w14:paraId="6C493FB6"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423" w:type="pct"/>
            <w:gridSpan w:val="2"/>
            <w:vAlign w:val="bottom"/>
          </w:tcPr>
          <w:p w14:paraId="511E0B5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422" w:type="pct"/>
            <w:vAlign w:val="bottom"/>
          </w:tcPr>
          <w:p w14:paraId="08A6344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422" w:type="pct"/>
            <w:gridSpan w:val="2"/>
            <w:vAlign w:val="bottom"/>
          </w:tcPr>
          <w:p w14:paraId="6B2FF3D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 </w:t>
            </w:r>
          </w:p>
        </w:tc>
        <w:tc>
          <w:tcPr>
            <w:tcW w:w="423" w:type="pct"/>
            <w:vAlign w:val="bottom"/>
          </w:tcPr>
          <w:p w14:paraId="29AB32F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422" w:type="pct"/>
            <w:gridSpan w:val="2"/>
            <w:vAlign w:val="bottom"/>
          </w:tcPr>
          <w:p w14:paraId="27CFD55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c>
          <w:tcPr>
            <w:tcW w:w="422" w:type="pct"/>
            <w:vAlign w:val="bottom"/>
          </w:tcPr>
          <w:p w14:paraId="6B379A9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0,0 </w:t>
            </w:r>
          </w:p>
        </w:tc>
        <w:tc>
          <w:tcPr>
            <w:tcW w:w="421" w:type="pct"/>
            <w:vAlign w:val="bottom"/>
          </w:tcPr>
          <w:p w14:paraId="4F32204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r>
      <w:tr w:rsidR="00A918C6" w:rsidRPr="00EA4B23" w14:paraId="5C10DB32" w14:textId="77777777" w:rsidTr="00BB73FD">
        <w:trPr>
          <w:jc w:val="left"/>
        </w:trPr>
        <w:tc>
          <w:tcPr>
            <w:tcW w:w="1201" w:type="pct"/>
          </w:tcPr>
          <w:p w14:paraId="70EE4606"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مقدم</w:t>
            </w:r>
            <w:r w:rsidRPr="00EA4B23">
              <w:rPr>
                <w:sz w:val="20"/>
                <w:rtl/>
              </w:rPr>
              <w:t xml:space="preserve"> </w:t>
            </w:r>
            <w:r w:rsidRPr="00EA4B23">
              <w:rPr>
                <w:sz w:val="20"/>
                <w:szCs w:val="20"/>
                <w:rtl/>
              </w:rPr>
              <w:t>رعاية</w:t>
            </w:r>
            <w:r w:rsidRPr="00EA4B23">
              <w:rPr>
                <w:sz w:val="20"/>
                <w:rtl/>
              </w:rPr>
              <w:t xml:space="preserve"> </w:t>
            </w:r>
          </w:p>
        </w:tc>
        <w:tc>
          <w:tcPr>
            <w:tcW w:w="422" w:type="pct"/>
            <w:vAlign w:val="bottom"/>
          </w:tcPr>
          <w:p w14:paraId="00014626" w14:textId="77777777" w:rsidR="00A918C6" w:rsidRPr="00EA4B23" w:rsidRDefault="00A918C6" w:rsidP="00BB73FD">
            <w:pPr>
              <w:pStyle w:val="SingleTxtGA"/>
              <w:spacing w:before="40" w:after="40" w:line="300" w:lineRule="exact"/>
              <w:ind w:left="57" w:right="57"/>
              <w:rPr>
                <w:sz w:val="20"/>
                <w:szCs w:val="20"/>
              </w:rPr>
            </w:pPr>
            <w:r w:rsidRPr="00EA4B23">
              <w:rPr>
                <w:sz w:val="18"/>
              </w:rPr>
              <w:t>0,8</w:t>
            </w:r>
          </w:p>
        </w:tc>
        <w:tc>
          <w:tcPr>
            <w:tcW w:w="422" w:type="pct"/>
            <w:vAlign w:val="bottom"/>
          </w:tcPr>
          <w:p w14:paraId="4BECDDE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1,4 </w:t>
            </w:r>
          </w:p>
        </w:tc>
        <w:tc>
          <w:tcPr>
            <w:tcW w:w="423" w:type="pct"/>
            <w:gridSpan w:val="2"/>
            <w:vAlign w:val="bottom"/>
          </w:tcPr>
          <w:p w14:paraId="590A707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1,1 </w:t>
            </w:r>
          </w:p>
        </w:tc>
        <w:tc>
          <w:tcPr>
            <w:tcW w:w="422" w:type="pct"/>
            <w:vAlign w:val="bottom"/>
          </w:tcPr>
          <w:p w14:paraId="008962B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2,9 </w:t>
            </w:r>
          </w:p>
        </w:tc>
        <w:tc>
          <w:tcPr>
            <w:tcW w:w="422" w:type="pct"/>
            <w:gridSpan w:val="2"/>
            <w:vAlign w:val="bottom"/>
          </w:tcPr>
          <w:p w14:paraId="319DE0E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3,6 </w:t>
            </w:r>
          </w:p>
        </w:tc>
        <w:tc>
          <w:tcPr>
            <w:tcW w:w="423" w:type="pct"/>
            <w:vAlign w:val="bottom"/>
          </w:tcPr>
          <w:p w14:paraId="10C8C0A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3,3 </w:t>
            </w:r>
          </w:p>
        </w:tc>
        <w:tc>
          <w:tcPr>
            <w:tcW w:w="422" w:type="pct"/>
            <w:gridSpan w:val="2"/>
            <w:vAlign w:val="bottom"/>
          </w:tcPr>
          <w:p w14:paraId="00938C6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 </w:t>
            </w:r>
          </w:p>
        </w:tc>
        <w:tc>
          <w:tcPr>
            <w:tcW w:w="422" w:type="pct"/>
            <w:vAlign w:val="bottom"/>
          </w:tcPr>
          <w:p w14:paraId="377D9FA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3,5 </w:t>
            </w:r>
          </w:p>
        </w:tc>
        <w:tc>
          <w:tcPr>
            <w:tcW w:w="421" w:type="pct"/>
            <w:vAlign w:val="bottom"/>
          </w:tcPr>
          <w:p w14:paraId="69617D4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3,1 </w:t>
            </w:r>
          </w:p>
        </w:tc>
      </w:tr>
      <w:tr w:rsidR="00A918C6" w:rsidRPr="00EA4B23" w14:paraId="6F1BDA53" w14:textId="77777777" w:rsidTr="00BB73FD">
        <w:trPr>
          <w:jc w:val="left"/>
        </w:trPr>
        <w:tc>
          <w:tcPr>
            <w:tcW w:w="1201" w:type="pct"/>
            <w:tcBorders>
              <w:bottom w:val="single" w:sz="4" w:space="0" w:color="auto"/>
            </w:tcBorders>
          </w:tcPr>
          <w:p w14:paraId="0DB60068" w14:textId="77777777" w:rsidR="00A918C6" w:rsidRPr="00EA4B23" w:rsidRDefault="00A918C6" w:rsidP="00BB73FD">
            <w:pPr>
              <w:pStyle w:val="SingleTxtGA"/>
              <w:spacing w:before="40" w:after="40" w:line="300" w:lineRule="exact"/>
              <w:ind w:left="57" w:right="57"/>
              <w:rPr>
                <w:i/>
                <w:iCs/>
                <w:sz w:val="20"/>
                <w:szCs w:val="20"/>
              </w:rPr>
            </w:pPr>
            <w:r w:rsidRPr="00EA4B23">
              <w:rPr>
                <w:i/>
                <w:iCs/>
                <w:sz w:val="20"/>
                <w:szCs w:val="20"/>
                <w:rtl/>
              </w:rPr>
              <w:t>الوضع</w:t>
            </w:r>
            <w:r w:rsidRPr="00EA4B23">
              <w:rPr>
                <w:i/>
                <w:iCs/>
                <w:sz w:val="20"/>
                <w:rtl/>
              </w:rPr>
              <w:t xml:space="preserve"> </w:t>
            </w:r>
            <w:r w:rsidRPr="00EA4B23">
              <w:rPr>
                <w:i/>
                <w:iCs/>
                <w:sz w:val="20"/>
                <w:szCs w:val="20"/>
                <w:rtl/>
              </w:rPr>
              <w:t>الوظيفي</w:t>
            </w:r>
            <w:r w:rsidRPr="00EA4B23">
              <w:rPr>
                <w:i/>
                <w:iCs/>
                <w:sz w:val="20"/>
                <w:rtl/>
              </w:rPr>
              <w:t xml:space="preserve"> </w:t>
            </w:r>
            <w:r w:rsidRPr="00EA4B23">
              <w:rPr>
                <w:i/>
                <w:iCs/>
                <w:sz w:val="20"/>
                <w:szCs w:val="20"/>
                <w:rtl/>
              </w:rPr>
              <w:t>غير</w:t>
            </w:r>
            <w:r w:rsidRPr="00EA4B23">
              <w:rPr>
                <w:i/>
                <w:iCs/>
                <w:sz w:val="20"/>
                <w:rtl/>
              </w:rPr>
              <w:t xml:space="preserve"> </w:t>
            </w:r>
            <w:r w:rsidRPr="00EA4B23">
              <w:rPr>
                <w:i/>
                <w:iCs/>
                <w:sz w:val="20"/>
                <w:szCs w:val="20"/>
                <w:rtl/>
              </w:rPr>
              <w:t>محدد</w:t>
            </w:r>
            <w:r w:rsidRPr="00EA4B23">
              <w:rPr>
                <w:i/>
                <w:iCs/>
                <w:sz w:val="20"/>
                <w:rtl/>
              </w:rPr>
              <w:t xml:space="preserve"> </w:t>
            </w:r>
          </w:p>
        </w:tc>
        <w:tc>
          <w:tcPr>
            <w:tcW w:w="422" w:type="pct"/>
            <w:tcBorders>
              <w:bottom w:val="single" w:sz="4" w:space="0" w:color="auto"/>
            </w:tcBorders>
            <w:vAlign w:val="bottom"/>
          </w:tcPr>
          <w:p w14:paraId="1A3A5732" w14:textId="77777777" w:rsidR="00A918C6" w:rsidRPr="00EA4B23" w:rsidRDefault="00A918C6" w:rsidP="00BB73FD">
            <w:pPr>
              <w:pStyle w:val="SingleTxtGA"/>
              <w:spacing w:before="40" w:after="40" w:line="300" w:lineRule="exact"/>
              <w:ind w:left="57" w:right="57"/>
              <w:rPr>
                <w:sz w:val="20"/>
                <w:szCs w:val="20"/>
              </w:rPr>
            </w:pPr>
            <w:r w:rsidRPr="00EA4B23">
              <w:rPr>
                <w:sz w:val="18"/>
              </w:rPr>
              <w:t>66,8</w:t>
            </w:r>
          </w:p>
        </w:tc>
        <w:tc>
          <w:tcPr>
            <w:tcW w:w="422" w:type="pct"/>
            <w:tcBorders>
              <w:bottom w:val="single" w:sz="4" w:space="0" w:color="auto"/>
            </w:tcBorders>
            <w:vAlign w:val="bottom"/>
          </w:tcPr>
          <w:p w14:paraId="4B2FE29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76,3 </w:t>
            </w:r>
          </w:p>
        </w:tc>
        <w:tc>
          <w:tcPr>
            <w:tcW w:w="423" w:type="pct"/>
            <w:gridSpan w:val="2"/>
            <w:tcBorders>
              <w:bottom w:val="single" w:sz="4" w:space="0" w:color="auto"/>
            </w:tcBorders>
            <w:vAlign w:val="bottom"/>
          </w:tcPr>
          <w:p w14:paraId="0714BB5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71,1 </w:t>
            </w:r>
          </w:p>
        </w:tc>
        <w:tc>
          <w:tcPr>
            <w:tcW w:w="422" w:type="pct"/>
            <w:tcBorders>
              <w:bottom w:val="single" w:sz="4" w:space="0" w:color="auto"/>
            </w:tcBorders>
            <w:vAlign w:val="bottom"/>
          </w:tcPr>
          <w:p w14:paraId="41647F9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49,3 </w:t>
            </w:r>
          </w:p>
        </w:tc>
        <w:tc>
          <w:tcPr>
            <w:tcW w:w="422" w:type="pct"/>
            <w:gridSpan w:val="2"/>
            <w:tcBorders>
              <w:bottom w:val="single" w:sz="4" w:space="0" w:color="auto"/>
            </w:tcBorders>
            <w:vAlign w:val="bottom"/>
          </w:tcPr>
          <w:p w14:paraId="4780263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53,4 </w:t>
            </w:r>
          </w:p>
        </w:tc>
        <w:tc>
          <w:tcPr>
            <w:tcW w:w="423" w:type="pct"/>
            <w:tcBorders>
              <w:bottom w:val="single" w:sz="4" w:space="0" w:color="auto"/>
            </w:tcBorders>
            <w:vAlign w:val="bottom"/>
          </w:tcPr>
          <w:p w14:paraId="1A46DBB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51,5 </w:t>
            </w:r>
          </w:p>
        </w:tc>
        <w:tc>
          <w:tcPr>
            <w:tcW w:w="422" w:type="pct"/>
            <w:gridSpan w:val="2"/>
            <w:tcBorders>
              <w:bottom w:val="single" w:sz="4" w:space="0" w:color="auto"/>
            </w:tcBorders>
            <w:vAlign w:val="bottom"/>
          </w:tcPr>
          <w:p w14:paraId="2B676C6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50,5 </w:t>
            </w:r>
          </w:p>
        </w:tc>
        <w:tc>
          <w:tcPr>
            <w:tcW w:w="422" w:type="pct"/>
            <w:tcBorders>
              <w:bottom w:val="single" w:sz="4" w:space="0" w:color="auto"/>
            </w:tcBorders>
            <w:vAlign w:val="bottom"/>
          </w:tcPr>
          <w:p w14:paraId="39B7318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54,7 </w:t>
            </w:r>
          </w:p>
        </w:tc>
        <w:tc>
          <w:tcPr>
            <w:tcW w:w="421" w:type="pct"/>
            <w:tcBorders>
              <w:bottom w:val="single" w:sz="4" w:space="0" w:color="auto"/>
            </w:tcBorders>
            <w:vAlign w:val="bottom"/>
          </w:tcPr>
          <w:p w14:paraId="43F37D54"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52,7 </w:t>
            </w:r>
          </w:p>
        </w:tc>
      </w:tr>
      <w:tr w:rsidR="00A918C6" w:rsidRPr="00EA4B23" w14:paraId="5D1ACB82"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1201" w:type="pct"/>
            <w:tcBorders>
              <w:top w:val="single" w:sz="4" w:space="0" w:color="auto"/>
            </w:tcBorders>
          </w:tcPr>
          <w:p w14:paraId="1A93A80D" w14:textId="77777777" w:rsidR="00A918C6" w:rsidRPr="00EA4B23" w:rsidRDefault="00A918C6" w:rsidP="00BB73FD">
            <w:pPr>
              <w:pStyle w:val="SingleTxtGA"/>
              <w:spacing w:before="40" w:after="40" w:line="300" w:lineRule="exact"/>
              <w:ind w:left="57" w:right="57"/>
              <w:rPr>
                <w:b/>
                <w:bCs/>
                <w:sz w:val="20"/>
                <w:szCs w:val="20"/>
                <w:rtl/>
              </w:rPr>
            </w:pPr>
            <w:r w:rsidRPr="00EA4B23">
              <w:rPr>
                <w:b/>
                <w:bCs/>
                <w:sz w:val="20"/>
                <w:szCs w:val="20"/>
                <w:rtl/>
              </w:rPr>
              <w:t>المجموع</w:t>
            </w:r>
          </w:p>
        </w:tc>
        <w:tc>
          <w:tcPr>
            <w:tcW w:w="949" w:type="pct"/>
            <w:gridSpan w:val="3"/>
            <w:tcBorders>
              <w:top w:val="single" w:sz="4" w:space="0" w:color="auto"/>
            </w:tcBorders>
          </w:tcPr>
          <w:p w14:paraId="2DA2C4FA" w14:textId="77777777" w:rsidR="00A918C6" w:rsidRPr="00EA4B23" w:rsidRDefault="00A918C6" w:rsidP="00BB73FD">
            <w:pPr>
              <w:pStyle w:val="SingleTxtGA"/>
              <w:spacing w:before="40" w:after="40" w:line="300" w:lineRule="exact"/>
              <w:ind w:left="57" w:right="57"/>
              <w:jc w:val="right"/>
              <w:rPr>
                <w:b/>
                <w:bCs/>
                <w:sz w:val="20"/>
                <w:szCs w:val="20"/>
                <w:lang w:eastAsia="zh-CN"/>
              </w:rPr>
            </w:pPr>
            <w:r w:rsidRPr="00EA4B23">
              <w:rPr>
                <w:b/>
                <w:bCs/>
                <w:sz w:val="18"/>
              </w:rPr>
              <w:t xml:space="preserve">100,0 </w:t>
            </w:r>
          </w:p>
        </w:tc>
        <w:tc>
          <w:tcPr>
            <w:tcW w:w="950" w:type="pct"/>
            <w:gridSpan w:val="3"/>
            <w:tcBorders>
              <w:top w:val="single" w:sz="4" w:space="0" w:color="auto"/>
            </w:tcBorders>
          </w:tcPr>
          <w:p w14:paraId="586B84E2" w14:textId="77777777" w:rsidR="00A918C6" w:rsidRPr="00EA4B23" w:rsidRDefault="00A918C6" w:rsidP="00BB73FD">
            <w:pPr>
              <w:pStyle w:val="SingleTxtGA"/>
              <w:spacing w:before="40" w:after="40" w:line="300" w:lineRule="exact"/>
              <w:ind w:left="57" w:right="57"/>
              <w:jc w:val="right"/>
              <w:rPr>
                <w:b/>
                <w:bCs/>
                <w:sz w:val="20"/>
                <w:szCs w:val="20"/>
                <w:lang w:eastAsia="zh-CN"/>
              </w:rPr>
            </w:pPr>
            <w:r w:rsidRPr="00EA4B23">
              <w:rPr>
                <w:b/>
                <w:bCs/>
                <w:sz w:val="18"/>
              </w:rPr>
              <w:t xml:space="preserve">100,0 </w:t>
            </w:r>
          </w:p>
        </w:tc>
        <w:tc>
          <w:tcPr>
            <w:tcW w:w="949" w:type="pct"/>
            <w:gridSpan w:val="3"/>
            <w:tcBorders>
              <w:top w:val="single" w:sz="4" w:space="0" w:color="auto"/>
            </w:tcBorders>
          </w:tcPr>
          <w:p w14:paraId="2FD5B8AE" w14:textId="77777777" w:rsidR="00A918C6" w:rsidRPr="00EA4B23" w:rsidRDefault="00A918C6" w:rsidP="00BB73FD">
            <w:pPr>
              <w:pStyle w:val="SingleTxtGA"/>
              <w:spacing w:before="40" w:after="40" w:line="300" w:lineRule="exact"/>
              <w:ind w:left="57" w:right="57"/>
              <w:jc w:val="right"/>
              <w:rPr>
                <w:b/>
                <w:bCs/>
                <w:sz w:val="20"/>
                <w:szCs w:val="20"/>
                <w:lang w:eastAsia="zh-CN"/>
              </w:rPr>
            </w:pPr>
            <w:r w:rsidRPr="00EA4B23">
              <w:rPr>
                <w:b/>
                <w:bCs/>
                <w:sz w:val="18"/>
              </w:rPr>
              <w:t xml:space="preserve">100,0 </w:t>
            </w:r>
          </w:p>
        </w:tc>
        <w:tc>
          <w:tcPr>
            <w:tcW w:w="950" w:type="pct"/>
            <w:gridSpan w:val="3"/>
            <w:tcBorders>
              <w:top w:val="single" w:sz="4" w:space="0" w:color="auto"/>
            </w:tcBorders>
          </w:tcPr>
          <w:p w14:paraId="351AB83D" w14:textId="77777777" w:rsidR="00A918C6" w:rsidRPr="00EA4B23" w:rsidRDefault="00A918C6" w:rsidP="00BB73FD">
            <w:pPr>
              <w:pStyle w:val="SingleTxtGA"/>
              <w:spacing w:before="40" w:after="40" w:line="300" w:lineRule="exact"/>
              <w:ind w:left="57" w:right="57"/>
              <w:jc w:val="right"/>
              <w:rPr>
                <w:b/>
                <w:bCs/>
                <w:sz w:val="20"/>
                <w:szCs w:val="20"/>
              </w:rPr>
            </w:pPr>
            <w:r w:rsidRPr="00EA4B23">
              <w:rPr>
                <w:b/>
                <w:bCs/>
                <w:sz w:val="18"/>
              </w:rPr>
              <w:t xml:space="preserve">100,0 </w:t>
            </w:r>
          </w:p>
        </w:tc>
      </w:tr>
    </w:tbl>
    <w:p w14:paraId="67FE21C6"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25</w:t>
      </w:r>
    </w:p>
    <w:p w14:paraId="1B62AA2F" w14:textId="77777777" w:rsidR="00A918C6" w:rsidRPr="00EA4B23" w:rsidRDefault="00A918C6" w:rsidP="00A918C6">
      <w:pPr>
        <w:pStyle w:val="TableTitle"/>
        <w:rPr>
          <w:rFonts w:ascii="Times New Roman" w:hAnsi="Times New Roman"/>
        </w:rPr>
      </w:pPr>
      <w:r w:rsidRPr="00EA4B23">
        <w:rPr>
          <w:rFonts w:ascii="Times New Roman" w:hAnsi="Times New Roman"/>
          <w:rtl/>
        </w:rPr>
        <w:t>الحماية الاجتماعية القائمة على الاشتراكات</w:t>
      </w:r>
      <w:r w:rsidRPr="00EA4B23">
        <w:rPr>
          <w:rFonts w:ascii="Times New Roman" w:hAnsi="Times New Roman"/>
          <w:vertAlign w:val="superscript"/>
          <w:rtl/>
        </w:rPr>
        <w:t>(</w:t>
      </w:r>
      <w:r w:rsidRPr="00EA4B23">
        <w:rPr>
          <w:rFonts w:ascii="Times New Roman" w:hAnsi="Times New Roman"/>
          <w:vertAlign w:val="superscript"/>
        </w:rPr>
        <w:footnoteReference w:id="79"/>
      </w:r>
      <w:r w:rsidRPr="00EA4B23">
        <w:rPr>
          <w:rFonts w:ascii="Times New Roman" w:hAnsi="Times New Roman"/>
          <w:vertAlign w:val="superscript"/>
          <w:rtl/>
        </w:rPr>
        <w:t>)</w:t>
      </w:r>
      <w:r w:rsidRPr="00EA4B23">
        <w:rPr>
          <w:rFonts w:ascii="Times New Roman" w:hAnsi="Times New Roman"/>
          <w:rtl/>
        </w:rPr>
        <w:t xml:space="preserve"> </w:t>
      </w:r>
    </w:p>
    <w:tbl>
      <w:tblPr>
        <w:tblStyle w:val="TABLEA0"/>
        <w:bidiVisual/>
        <w:tblW w:w="8390" w:type="dxa"/>
        <w:jc w:val="left"/>
        <w:tblInd w:w="1247" w:type="dxa"/>
        <w:tblLayout w:type="fixed"/>
        <w:tblLook w:val="04E0" w:firstRow="1" w:lastRow="1" w:firstColumn="1" w:lastColumn="0" w:noHBand="0" w:noVBand="1"/>
      </w:tblPr>
      <w:tblGrid>
        <w:gridCol w:w="1453"/>
        <w:gridCol w:w="5381"/>
        <w:gridCol w:w="1556"/>
      </w:tblGrid>
      <w:tr w:rsidR="00A918C6" w:rsidRPr="00EA4B23" w14:paraId="6FF8D89E"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1453" w:type="dxa"/>
            <w:hideMark/>
          </w:tcPr>
          <w:p w14:paraId="33278D37"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التأمين</w:t>
            </w:r>
            <w:r w:rsidRPr="00EA4B23">
              <w:rPr>
                <w:sz w:val="20"/>
                <w:rtl/>
              </w:rPr>
              <w:t xml:space="preserve"> </w:t>
            </w:r>
            <w:r w:rsidRPr="00EA4B23">
              <w:rPr>
                <w:sz w:val="20"/>
                <w:szCs w:val="20"/>
                <w:rtl/>
              </w:rPr>
              <w:t>الاجتماعي</w:t>
            </w:r>
            <w:r w:rsidRPr="00EA4B23">
              <w:rPr>
                <w:sz w:val="20"/>
                <w:rtl/>
              </w:rPr>
              <w:t xml:space="preserve"> </w:t>
            </w:r>
          </w:p>
        </w:tc>
        <w:tc>
          <w:tcPr>
            <w:tcW w:w="5381" w:type="dxa"/>
            <w:hideMark/>
          </w:tcPr>
          <w:p w14:paraId="0F613D0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المؤسسات</w:t>
            </w:r>
          </w:p>
        </w:tc>
        <w:tc>
          <w:tcPr>
            <w:tcW w:w="1556" w:type="dxa"/>
            <w:hideMark/>
          </w:tcPr>
          <w:p w14:paraId="206F7C1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الجهات</w:t>
            </w:r>
            <w:r w:rsidRPr="00EA4B23">
              <w:rPr>
                <w:sz w:val="20"/>
                <w:rtl/>
              </w:rPr>
              <w:t xml:space="preserve"> </w:t>
            </w:r>
            <w:r w:rsidRPr="00EA4B23">
              <w:rPr>
                <w:sz w:val="20"/>
                <w:szCs w:val="20"/>
                <w:rtl/>
              </w:rPr>
              <w:t>المستفيدة</w:t>
            </w:r>
          </w:p>
        </w:tc>
      </w:tr>
      <w:tr w:rsidR="00A918C6" w:rsidRPr="00EA4B23" w14:paraId="25B263FB" w14:textId="77777777" w:rsidTr="00BB73FD">
        <w:trPr>
          <w:jc w:val="left"/>
        </w:trPr>
        <w:tc>
          <w:tcPr>
            <w:tcW w:w="1453" w:type="dxa"/>
            <w:vMerge w:val="restart"/>
            <w:hideMark/>
          </w:tcPr>
          <w:p w14:paraId="389B2A2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المعاشات</w:t>
            </w:r>
            <w:r w:rsidRPr="00EA4B23">
              <w:rPr>
                <w:sz w:val="20"/>
                <w:rtl/>
              </w:rPr>
              <w:t xml:space="preserve"> </w:t>
            </w:r>
            <w:r w:rsidRPr="00EA4B23">
              <w:rPr>
                <w:sz w:val="20"/>
                <w:szCs w:val="20"/>
                <w:rtl/>
              </w:rPr>
              <w:t>التعاقدية</w:t>
            </w:r>
          </w:p>
        </w:tc>
        <w:tc>
          <w:tcPr>
            <w:tcW w:w="5381" w:type="dxa"/>
            <w:hideMark/>
          </w:tcPr>
          <w:p w14:paraId="33ADAEB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المعهد</w:t>
            </w:r>
            <w:r w:rsidRPr="00EA4B23">
              <w:rPr>
                <w:sz w:val="20"/>
                <w:rtl/>
              </w:rPr>
              <w:t xml:space="preserve"> </w:t>
            </w:r>
            <w:r w:rsidRPr="00EA4B23">
              <w:rPr>
                <w:sz w:val="20"/>
                <w:szCs w:val="20"/>
                <w:rtl/>
              </w:rPr>
              <w:t>الوطني</w:t>
            </w:r>
            <w:r w:rsidRPr="00EA4B23">
              <w:rPr>
                <w:sz w:val="20"/>
                <w:rtl/>
              </w:rPr>
              <w:t xml:space="preserve"> </w:t>
            </w:r>
            <w:r w:rsidRPr="00EA4B23">
              <w:rPr>
                <w:sz w:val="20"/>
                <w:szCs w:val="20"/>
                <w:rtl/>
              </w:rPr>
              <w:t>للضمان</w:t>
            </w:r>
            <w:r w:rsidRPr="00EA4B23">
              <w:rPr>
                <w:sz w:val="20"/>
                <w:rtl/>
              </w:rPr>
              <w:t xml:space="preserve"> </w:t>
            </w:r>
            <w:r w:rsidRPr="00EA4B23">
              <w:rPr>
                <w:sz w:val="20"/>
                <w:szCs w:val="20"/>
                <w:rtl/>
              </w:rPr>
              <w:t>الاجتماعي</w:t>
            </w:r>
          </w:p>
        </w:tc>
        <w:tc>
          <w:tcPr>
            <w:tcW w:w="1556" w:type="dxa"/>
            <w:vMerge w:val="restart"/>
            <w:hideMark/>
          </w:tcPr>
          <w:p w14:paraId="2915001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2,56</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المائة</w:t>
            </w:r>
          </w:p>
        </w:tc>
      </w:tr>
      <w:tr w:rsidR="00A918C6" w:rsidRPr="00EA4B23" w14:paraId="3900FD59" w14:textId="77777777" w:rsidTr="00BB73FD">
        <w:trPr>
          <w:jc w:val="left"/>
        </w:trPr>
        <w:tc>
          <w:tcPr>
            <w:tcW w:w="1453" w:type="dxa"/>
            <w:vMerge/>
            <w:hideMark/>
          </w:tcPr>
          <w:p w14:paraId="47B248EF" w14:textId="77777777" w:rsidR="00A918C6" w:rsidRPr="00EA4B23" w:rsidRDefault="00A918C6" w:rsidP="00BB73FD">
            <w:pPr>
              <w:pStyle w:val="SingleTxtGA"/>
              <w:spacing w:before="40" w:after="40" w:line="300" w:lineRule="exact"/>
              <w:ind w:left="57" w:right="57"/>
              <w:rPr>
                <w:sz w:val="20"/>
                <w:szCs w:val="20"/>
              </w:rPr>
            </w:pPr>
          </w:p>
        </w:tc>
        <w:tc>
          <w:tcPr>
            <w:tcW w:w="5381" w:type="dxa"/>
            <w:hideMark/>
          </w:tcPr>
          <w:p w14:paraId="1DA4CDD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المكتب</w:t>
            </w:r>
            <w:r w:rsidRPr="00EA4B23">
              <w:rPr>
                <w:sz w:val="20"/>
                <w:rtl/>
              </w:rPr>
              <w:t xml:space="preserve"> </w:t>
            </w:r>
            <w:r w:rsidRPr="00EA4B23">
              <w:rPr>
                <w:sz w:val="20"/>
                <w:szCs w:val="20"/>
                <w:rtl/>
              </w:rPr>
              <w:t>الوطني</w:t>
            </w:r>
            <w:r w:rsidRPr="00EA4B23">
              <w:rPr>
                <w:sz w:val="20"/>
                <w:rtl/>
              </w:rPr>
              <w:t xml:space="preserve"> </w:t>
            </w:r>
            <w:r w:rsidRPr="00EA4B23">
              <w:rPr>
                <w:sz w:val="20"/>
                <w:szCs w:val="20"/>
                <w:rtl/>
              </w:rPr>
              <w:t>للمعاشات</w:t>
            </w:r>
            <w:r w:rsidRPr="00EA4B23">
              <w:rPr>
                <w:sz w:val="20"/>
                <w:rtl/>
              </w:rPr>
              <w:t xml:space="preserve"> </w:t>
            </w:r>
            <w:r w:rsidRPr="00EA4B23">
              <w:rPr>
                <w:sz w:val="20"/>
                <w:szCs w:val="20"/>
                <w:rtl/>
              </w:rPr>
              <w:t>التقاعدية</w:t>
            </w:r>
            <w:r w:rsidRPr="00EA4B23">
              <w:rPr>
                <w:sz w:val="20"/>
                <w:rtl/>
              </w:rPr>
              <w:t xml:space="preserve"> </w:t>
            </w:r>
            <w:r w:rsidRPr="00EA4B23">
              <w:rPr>
                <w:sz w:val="20"/>
                <w:szCs w:val="20"/>
                <w:rtl/>
              </w:rPr>
              <w:t>والمخاطر</w:t>
            </w:r>
            <w:r w:rsidRPr="00EA4B23">
              <w:rPr>
                <w:sz w:val="20"/>
                <w:rtl/>
              </w:rPr>
              <w:t xml:space="preserve"> </w:t>
            </w:r>
            <w:r w:rsidRPr="00EA4B23">
              <w:rPr>
                <w:sz w:val="20"/>
                <w:szCs w:val="20"/>
                <w:rtl/>
              </w:rPr>
              <w:t>المهنية</w:t>
            </w:r>
          </w:p>
        </w:tc>
        <w:tc>
          <w:tcPr>
            <w:tcW w:w="1556" w:type="dxa"/>
            <w:vMerge/>
            <w:hideMark/>
          </w:tcPr>
          <w:p w14:paraId="567A9DB5" w14:textId="77777777" w:rsidR="00A918C6" w:rsidRPr="00EA4B23" w:rsidRDefault="00A918C6" w:rsidP="00BB73FD">
            <w:pPr>
              <w:pStyle w:val="SingleTxtGA"/>
              <w:spacing w:before="40" w:after="40" w:line="300" w:lineRule="exact"/>
              <w:ind w:left="57" w:right="57"/>
              <w:rPr>
                <w:sz w:val="20"/>
                <w:szCs w:val="20"/>
              </w:rPr>
            </w:pPr>
          </w:p>
        </w:tc>
      </w:tr>
      <w:tr w:rsidR="00A918C6" w:rsidRPr="00EA4B23" w14:paraId="213A90D6" w14:textId="77777777" w:rsidTr="00BB73FD">
        <w:trPr>
          <w:jc w:val="left"/>
        </w:trPr>
        <w:tc>
          <w:tcPr>
            <w:tcW w:w="1453" w:type="dxa"/>
            <w:vMerge w:val="restart"/>
            <w:hideMark/>
          </w:tcPr>
          <w:p w14:paraId="76041BF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التغطية</w:t>
            </w:r>
            <w:r w:rsidRPr="00EA4B23">
              <w:rPr>
                <w:sz w:val="20"/>
                <w:rtl/>
              </w:rPr>
              <w:t xml:space="preserve"> </w:t>
            </w:r>
            <w:r w:rsidRPr="00EA4B23">
              <w:rPr>
                <w:sz w:val="20"/>
                <w:szCs w:val="20"/>
                <w:rtl/>
              </w:rPr>
              <w:t>الصحية</w:t>
            </w:r>
            <w:r w:rsidRPr="00EA4B23">
              <w:rPr>
                <w:sz w:val="20"/>
                <w:rtl/>
              </w:rPr>
              <w:t xml:space="preserve"> </w:t>
            </w:r>
          </w:p>
        </w:tc>
        <w:tc>
          <w:tcPr>
            <w:tcW w:w="5381" w:type="dxa"/>
            <w:hideMark/>
          </w:tcPr>
          <w:p w14:paraId="16B0D9E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جمعية</w:t>
            </w:r>
            <w:r w:rsidRPr="00EA4B23">
              <w:rPr>
                <w:sz w:val="20"/>
                <w:rtl/>
              </w:rPr>
              <w:t xml:space="preserve"> </w:t>
            </w:r>
            <w:r w:rsidRPr="00EA4B23">
              <w:rPr>
                <w:sz w:val="20"/>
                <w:szCs w:val="20"/>
                <w:rtl/>
              </w:rPr>
              <w:t>التأمين</w:t>
            </w:r>
            <w:r w:rsidRPr="00EA4B23">
              <w:rPr>
                <w:sz w:val="20"/>
                <w:rtl/>
              </w:rPr>
              <w:t xml:space="preserve"> </w:t>
            </w:r>
            <w:r w:rsidRPr="00EA4B23">
              <w:rPr>
                <w:sz w:val="20"/>
                <w:szCs w:val="20"/>
                <w:rtl/>
              </w:rPr>
              <w:t>التعاوني</w:t>
            </w:r>
            <w:r w:rsidRPr="00EA4B23">
              <w:rPr>
                <w:sz w:val="20"/>
                <w:rtl/>
              </w:rPr>
              <w:t xml:space="preserve"> </w:t>
            </w:r>
            <w:r w:rsidRPr="00EA4B23">
              <w:rPr>
                <w:sz w:val="20"/>
                <w:szCs w:val="20"/>
                <w:rtl/>
              </w:rPr>
              <w:t>للخدمة</w:t>
            </w:r>
            <w:r w:rsidRPr="00EA4B23">
              <w:rPr>
                <w:sz w:val="20"/>
                <w:rtl/>
              </w:rPr>
              <w:t xml:space="preserve"> </w:t>
            </w:r>
            <w:r w:rsidRPr="00EA4B23">
              <w:rPr>
                <w:sz w:val="20"/>
                <w:szCs w:val="20"/>
                <w:rtl/>
              </w:rPr>
              <w:t>المدنية</w:t>
            </w:r>
          </w:p>
        </w:tc>
        <w:tc>
          <w:tcPr>
            <w:tcW w:w="1556" w:type="dxa"/>
            <w:hideMark/>
          </w:tcPr>
          <w:p w14:paraId="19A31A7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6,8</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المائة</w:t>
            </w:r>
          </w:p>
        </w:tc>
      </w:tr>
      <w:tr w:rsidR="00A918C6" w:rsidRPr="00EA4B23" w14:paraId="0FB51314" w14:textId="77777777" w:rsidTr="00BB73FD">
        <w:trPr>
          <w:jc w:val="left"/>
        </w:trPr>
        <w:tc>
          <w:tcPr>
            <w:tcW w:w="1453" w:type="dxa"/>
            <w:vMerge/>
            <w:hideMark/>
          </w:tcPr>
          <w:p w14:paraId="5ED31A29" w14:textId="77777777" w:rsidR="00A918C6" w:rsidRPr="00EA4B23" w:rsidRDefault="00A918C6" w:rsidP="00BB73FD">
            <w:pPr>
              <w:pStyle w:val="SingleTxtGA"/>
              <w:spacing w:before="40" w:after="40" w:line="300" w:lineRule="exact"/>
              <w:ind w:left="57" w:right="57"/>
              <w:rPr>
                <w:sz w:val="20"/>
                <w:szCs w:val="20"/>
              </w:rPr>
            </w:pPr>
          </w:p>
        </w:tc>
        <w:tc>
          <w:tcPr>
            <w:tcW w:w="5381" w:type="dxa"/>
            <w:hideMark/>
          </w:tcPr>
          <w:p w14:paraId="639F8E7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صندوق</w:t>
            </w:r>
            <w:r w:rsidRPr="00EA4B23">
              <w:rPr>
                <w:sz w:val="20"/>
                <w:rtl/>
              </w:rPr>
              <w:t xml:space="preserve"> </w:t>
            </w:r>
            <w:r w:rsidRPr="00EA4B23">
              <w:rPr>
                <w:sz w:val="20"/>
                <w:szCs w:val="20"/>
                <w:rtl/>
              </w:rPr>
              <w:t>التأمين</w:t>
            </w:r>
            <w:r w:rsidRPr="00EA4B23">
              <w:rPr>
                <w:sz w:val="20"/>
                <w:rtl/>
              </w:rPr>
              <w:t xml:space="preserve"> </w:t>
            </w:r>
            <w:r w:rsidRPr="00EA4B23">
              <w:rPr>
                <w:sz w:val="20"/>
                <w:szCs w:val="20"/>
                <w:rtl/>
              </w:rPr>
              <w:t>الصحي</w:t>
            </w:r>
            <w:r w:rsidRPr="00EA4B23">
              <w:rPr>
                <w:sz w:val="20"/>
                <w:rtl/>
              </w:rPr>
              <w:t xml:space="preserve"> </w:t>
            </w:r>
            <w:r w:rsidRPr="00EA4B23">
              <w:rPr>
                <w:sz w:val="20"/>
                <w:szCs w:val="20"/>
                <w:rtl/>
              </w:rPr>
              <w:t>التعاضدي</w:t>
            </w:r>
            <w:r w:rsidRPr="00EA4B23">
              <w:rPr>
                <w:sz w:val="20"/>
                <w:rtl/>
              </w:rPr>
              <w:t xml:space="preserve"> </w:t>
            </w:r>
            <w:r w:rsidRPr="00EA4B23">
              <w:rPr>
                <w:sz w:val="20"/>
                <w:szCs w:val="20"/>
                <w:rtl/>
              </w:rPr>
              <w:t>لشركات</w:t>
            </w:r>
            <w:r w:rsidRPr="00EA4B23">
              <w:rPr>
                <w:sz w:val="20"/>
                <w:rtl/>
              </w:rPr>
              <w:t xml:space="preserve"> </w:t>
            </w:r>
            <w:r w:rsidRPr="00EA4B23">
              <w:rPr>
                <w:sz w:val="20"/>
                <w:szCs w:val="20"/>
                <w:rtl/>
              </w:rPr>
              <w:t>القطاع</w:t>
            </w:r>
            <w:r w:rsidRPr="00EA4B23">
              <w:rPr>
                <w:sz w:val="20"/>
                <w:rtl/>
              </w:rPr>
              <w:t xml:space="preserve"> </w:t>
            </w:r>
            <w:r w:rsidRPr="00EA4B23">
              <w:rPr>
                <w:sz w:val="20"/>
                <w:szCs w:val="20"/>
                <w:rtl/>
              </w:rPr>
              <w:t>الخاص</w:t>
            </w:r>
            <w:r w:rsidRPr="00EA4B23">
              <w:rPr>
                <w:sz w:val="20"/>
                <w:rtl/>
              </w:rPr>
              <w:t xml:space="preserve"> </w:t>
            </w:r>
            <w:r w:rsidRPr="00EA4B23">
              <w:rPr>
                <w:sz w:val="20"/>
                <w:szCs w:val="20"/>
                <w:rtl/>
              </w:rPr>
              <w:t>الرسمي</w:t>
            </w:r>
          </w:p>
        </w:tc>
        <w:tc>
          <w:tcPr>
            <w:tcW w:w="1556" w:type="dxa"/>
            <w:hideMark/>
          </w:tcPr>
          <w:p w14:paraId="7B29DAA0"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0,12</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المائة</w:t>
            </w:r>
          </w:p>
        </w:tc>
      </w:tr>
      <w:tr w:rsidR="00A918C6" w:rsidRPr="00EA4B23" w14:paraId="39706868" w14:textId="77777777" w:rsidTr="00BB73FD">
        <w:trPr>
          <w:jc w:val="left"/>
        </w:trPr>
        <w:tc>
          <w:tcPr>
            <w:tcW w:w="1453" w:type="dxa"/>
            <w:vMerge/>
            <w:hideMark/>
          </w:tcPr>
          <w:p w14:paraId="30A9AFEC" w14:textId="77777777" w:rsidR="00A918C6" w:rsidRPr="00EA4B23" w:rsidRDefault="00A918C6" w:rsidP="00BB73FD">
            <w:pPr>
              <w:pStyle w:val="SingleTxtGA"/>
              <w:spacing w:before="40" w:after="40" w:line="300" w:lineRule="exact"/>
              <w:ind w:left="57" w:right="57"/>
              <w:rPr>
                <w:sz w:val="20"/>
                <w:szCs w:val="20"/>
              </w:rPr>
            </w:pPr>
          </w:p>
        </w:tc>
        <w:tc>
          <w:tcPr>
            <w:tcW w:w="5381" w:type="dxa"/>
            <w:hideMark/>
          </w:tcPr>
          <w:p w14:paraId="78CEB96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خطط</w:t>
            </w:r>
            <w:r w:rsidRPr="00EA4B23">
              <w:rPr>
                <w:sz w:val="20"/>
                <w:rtl/>
              </w:rPr>
              <w:t xml:space="preserve"> </w:t>
            </w:r>
            <w:r w:rsidRPr="00EA4B23">
              <w:rPr>
                <w:sz w:val="20"/>
                <w:szCs w:val="20"/>
                <w:rtl/>
              </w:rPr>
              <w:t>التأمين</w:t>
            </w:r>
            <w:r w:rsidRPr="00EA4B23">
              <w:rPr>
                <w:sz w:val="20"/>
                <w:rtl/>
              </w:rPr>
              <w:t xml:space="preserve"> </w:t>
            </w:r>
            <w:r w:rsidRPr="00EA4B23">
              <w:rPr>
                <w:sz w:val="20"/>
                <w:szCs w:val="20"/>
                <w:rtl/>
              </w:rPr>
              <w:t>الصحي</w:t>
            </w:r>
            <w:r w:rsidRPr="00EA4B23">
              <w:rPr>
                <w:sz w:val="20"/>
                <w:rtl/>
              </w:rPr>
              <w:t xml:space="preserve"> </w:t>
            </w:r>
            <w:r w:rsidRPr="00EA4B23">
              <w:rPr>
                <w:sz w:val="20"/>
                <w:szCs w:val="20"/>
                <w:rtl/>
              </w:rPr>
              <w:t>التعاوني</w:t>
            </w:r>
            <w:r w:rsidRPr="00EA4B23">
              <w:rPr>
                <w:sz w:val="20"/>
                <w:rtl/>
              </w:rPr>
              <w:t xml:space="preserve"> </w:t>
            </w:r>
            <w:r w:rsidRPr="00EA4B23">
              <w:rPr>
                <w:sz w:val="20"/>
                <w:szCs w:val="20"/>
                <w:rtl/>
              </w:rPr>
              <w:t>المجتمعي</w:t>
            </w:r>
            <w:r w:rsidRPr="00EA4B23">
              <w:rPr>
                <w:sz w:val="20"/>
                <w:rtl/>
              </w:rPr>
              <w:t xml:space="preserve"> </w:t>
            </w:r>
          </w:p>
        </w:tc>
        <w:tc>
          <w:tcPr>
            <w:tcW w:w="1556" w:type="dxa"/>
            <w:hideMark/>
          </w:tcPr>
          <w:p w14:paraId="2DABF8B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2,6</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المائة</w:t>
            </w:r>
          </w:p>
        </w:tc>
      </w:tr>
      <w:tr w:rsidR="00A918C6" w:rsidRPr="00EA4B23" w14:paraId="4C0C3499"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1453" w:type="dxa"/>
            <w:vMerge/>
            <w:hideMark/>
          </w:tcPr>
          <w:p w14:paraId="286229E9" w14:textId="77777777" w:rsidR="00A918C6" w:rsidRPr="00EA4B23" w:rsidRDefault="00A918C6" w:rsidP="00BB73FD">
            <w:pPr>
              <w:pStyle w:val="SingleTxtGA"/>
              <w:spacing w:before="40" w:after="40" w:line="300" w:lineRule="exact"/>
              <w:ind w:left="57" w:right="57"/>
              <w:rPr>
                <w:sz w:val="20"/>
                <w:szCs w:val="20"/>
              </w:rPr>
            </w:pPr>
          </w:p>
        </w:tc>
        <w:tc>
          <w:tcPr>
            <w:tcW w:w="5381" w:type="dxa"/>
            <w:hideMark/>
          </w:tcPr>
          <w:p w14:paraId="58EE981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خطط</w:t>
            </w:r>
            <w:r w:rsidRPr="00EA4B23">
              <w:rPr>
                <w:sz w:val="20"/>
                <w:rtl/>
              </w:rPr>
              <w:t xml:space="preserve"> </w:t>
            </w:r>
            <w:r w:rsidRPr="00EA4B23">
              <w:rPr>
                <w:sz w:val="20"/>
                <w:szCs w:val="20"/>
                <w:rtl/>
              </w:rPr>
              <w:t>التأمين</w:t>
            </w:r>
            <w:r w:rsidRPr="00EA4B23">
              <w:rPr>
                <w:sz w:val="20"/>
                <w:rtl/>
              </w:rPr>
              <w:t xml:space="preserve"> </w:t>
            </w:r>
            <w:r w:rsidRPr="00EA4B23">
              <w:rPr>
                <w:sz w:val="20"/>
                <w:szCs w:val="20"/>
                <w:rtl/>
              </w:rPr>
              <w:t>المتناهي</w:t>
            </w:r>
            <w:r w:rsidRPr="00EA4B23">
              <w:rPr>
                <w:sz w:val="20"/>
                <w:rtl/>
              </w:rPr>
              <w:t xml:space="preserve"> </w:t>
            </w:r>
            <w:r w:rsidRPr="00EA4B23">
              <w:rPr>
                <w:sz w:val="20"/>
                <w:szCs w:val="20"/>
                <w:rtl/>
              </w:rPr>
              <w:t>الصغر:</w:t>
            </w:r>
            <w:r w:rsidRPr="00EA4B23">
              <w:rPr>
                <w:sz w:val="20"/>
                <w:rtl/>
              </w:rPr>
              <w:t xml:space="preserve"> </w:t>
            </w:r>
            <w:r w:rsidRPr="00EA4B23">
              <w:rPr>
                <w:sz w:val="20"/>
                <w:szCs w:val="20"/>
                <w:rtl/>
              </w:rPr>
              <w:t>شركات</w:t>
            </w:r>
            <w:r w:rsidRPr="00EA4B23">
              <w:rPr>
                <w:sz w:val="20"/>
                <w:rtl/>
              </w:rPr>
              <w:t xml:space="preserve"> </w:t>
            </w:r>
            <w:r w:rsidRPr="00EA4B23">
              <w:rPr>
                <w:sz w:val="20"/>
                <w:szCs w:val="20"/>
                <w:rtl/>
              </w:rPr>
              <w:t>التأمين</w:t>
            </w:r>
            <w:r w:rsidRPr="00EA4B23">
              <w:rPr>
                <w:sz w:val="20"/>
                <w:rtl/>
              </w:rPr>
              <w:t xml:space="preserve"> </w:t>
            </w:r>
            <w:r w:rsidRPr="00EA4B23">
              <w:rPr>
                <w:sz w:val="20"/>
                <w:szCs w:val="20"/>
              </w:rPr>
              <w:t>SOLIS</w:t>
            </w:r>
            <w:r w:rsidRPr="00EA4B23">
              <w:rPr>
                <w:sz w:val="20"/>
                <w:rtl/>
              </w:rPr>
              <w:t xml:space="preserve"> </w:t>
            </w:r>
            <w:r w:rsidRPr="00EA4B23">
              <w:rPr>
                <w:sz w:val="20"/>
                <w:szCs w:val="20"/>
                <w:rtl/>
              </w:rPr>
              <w:t>و</w:t>
            </w:r>
            <w:r w:rsidRPr="00EA4B23">
              <w:rPr>
                <w:sz w:val="20"/>
                <w:szCs w:val="20"/>
              </w:rPr>
              <w:t>SONAVIE</w:t>
            </w:r>
            <w:r w:rsidRPr="00EA4B23">
              <w:rPr>
                <w:sz w:val="20"/>
                <w:rtl/>
              </w:rPr>
              <w:t xml:space="preserve"> </w:t>
            </w:r>
            <w:r w:rsidRPr="00EA4B23">
              <w:rPr>
                <w:sz w:val="20"/>
                <w:szCs w:val="20"/>
                <w:rtl/>
              </w:rPr>
              <w:t>و</w:t>
            </w:r>
            <w:r w:rsidRPr="00EA4B23">
              <w:rPr>
                <w:sz w:val="20"/>
                <w:szCs w:val="20"/>
              </w:rPr>
              <w:t>MUSAT</w:t>
            </w:r>
            <w:r w:rsidRPr="00EA4B23">
              <w:rPr>
                <w:sz w:val="20"/>
                <w:rtl/>
              </w:rPr>
              <w:t xml:space="preserve"> </w:t>
            </w:r>
            <w:r w:rsidRPr="00EA4B23">
              <w:rPr>
                <w:sz w:val="20"/>
                <w:szCs w:val="20"/>
                <w:rtl/>
              </w:rPr>
              <w:t>و</w:t>
            </w:r>
            <w:r w:rsidRPr="00EA4B23">
              <w:rPr>
                <w:sz w:val="20"/>
                <w:szCs w:val="20"/>
              </w:rPr>
              <w:t>SAAT</w:t>
            </w:r>
            <w:r w:rsidRPr="00EA4B23">
              <w:rPr>
                <w:sz w:val="20"/>
                <w:rtl/>
              </w:rPr>
              <w:t xml:space="preserve"> </w:t>
            </w:r>
          </w:p>
        </w:tc>
        <w:tc>
          <w:tcPr>
            <w:tcW w:w="1556" w:type="dxa"/>
            <w:hideMark/>
          </w:tcPr>
          <w:p w14:paraId="544DE9B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0,13</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المائة</w:t>
            </w:r>
          </w:p>
        </w:tc>
      </w:tr>
    </w:tbl>
    <w:p w14:paraId="0B4ABBFC"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26</w:t>
      </w:r>
    </w:p>
    <w:p w14:paraId="4D1A6353" w14:textId="77777777" w:rsidR="00A918C6" w:rsidRPr="00EA4B23" w:rsidRDefault="00A918C6" w:rsidP="00A918C6">
      <w:pPr>
        <w:pStyle w:val="TableTitle"/>
        <w:rPr>
          <w:rFonts w:ascii="Times New Roman" w:hAnsi="Times New Roman"/>
        </w:rPr>
      </w:pPr>
      <w:r w:rsidRPr="00EA4B23">
        <w:rPr>
          <w:rFonts w:ascii="Times New Roman" w:hAnsi="Times New Roman"/>
          <w:rtl/>
        </w:rPr>
        <w:t>الحماية الاجتماعية غير القائمة على الاشتراكات</w:t>
      </w:r>
      <w:r w:rsidRPr="00EA4B23">
        <w:rPr>
          <w:rFonts w:ascii="Times New Roman" w:hAnsi="Times New Roman"/>
          <w:vertAlign w:val="superscript"/>
          <w:rtl/>
        </w:rPr>
        <w:t>(</w:t>
      </w:r>
      <w:r w:rsidRPr="00EA4B23">
        <w:rPr>
          <w:rFonts w:ascii="Times New Roman" w:hAnsi="Times New Roman"/>
          <w:vertAlign w:val="superscript"/>
        </w:rPr>
        <w:footnoteReference w:id="80"/>
      </w:r>
      <w:r w:rsidRPr="00EA4B23">
        <w:rPr>
          <w:rFonts w:ascii="Times New Roman" w:hAnsi="Times New Roman"/>
          <w:vertAlign w:val="superscript"/>
          <w:rtl/>
        </w:rPr>
        <w:t>)</w:t>
      </w:r>
      <w:r w:rsidRPr="00EA4B23">
        <w:rPr>
          <w:rFonts w:ascii="Times New Roman" w:hAnsi="Times New Roman"/>
          <w:rtl/>
        </w:rPr>
        <w:t xml:space="preserve"> </w:t>
      </w:r>
    </w:p>
    <w:tbl>
      <w:tblPr>
        <w:tblStyle w:val="TABLEA0"/>
        <w:bidiVisual/>
        <w:tblW w:w="8390" w:type="dxa"/>
        <w:jc w:val="left"/>
        <w:tblInd w:w="1247" w:type="dxa"/>
        <w:tblLayout w:type="fixed"/>
        <w:tblLook w:val="04E0" w:firstRow="1" w:lastRow="1" w:firstColumn="1" w:lastColumn="0" w:noHBand="0" w:noVBand="1"/>
      </w:tblPr>
      <w:tblGrid>
        <w:gridCol w:w="5648"/>
        <w:gridCol w:w="2742"/>
      </w:tblGrid>
      <w:tr w:rsidR="00A918C6" w:rsidRPr="00EA4B23" w14:paraId="5F9CA26B" w14:textId="77777777" w:rsidTr="00BB73FD">
        <w:trPr>
          <w:cnfStyle w:val="100000000000" w:firstRow="1" w:lastRow="0" w:firstColumn="0" w:lastColumn="0" w:oddVBand="0" w:evenVBand="0" w:oddHBand="0" w:evenHBand="0" w:firstRowFirstColumn="0" w:firstRowLastColumn="0" w:lastRowFirstColumn="0" w:lastRowLastColumn="0"/>
          <w:tblHeader/>
          <w:jc w:val="left"/>
        </w:trPr>
        <w:tc>
          <w:tcPr>
            <w:tcW w:w="3366" w:type="pct"/>
            <w:hideMark/>
          </w:tcPr>
          <w:p w14:paraId="08614A83"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المساعدة</w:t>
            </w:r>
            <w:r w:rsidRPr="00EA4B23">
              <w:rPr>
                <w:sz w:val="20"/>
                <w:rtl/>
              </w:rPr>
              <w:t xml:space="preserve"> </w:t>
            </w:r>
            <w:r w:rsidRPr="00EA4B23">
              <w:rPr>
                <w:sz w:val="20"/>
                <w:szCs w:val="20"/>
                <w:rtl/>
              </w:rPr>
              <w:t>الاجتماعية</w:t>
            </w:r>
            <w:r w:rsidRPr="00EA4B23">
              <w:rPr>
                <w:sz w:val="20"/>
                <w:rtl/>
              </w:rPr>
              <w:t xml:space="preserve"> </w:t>
            </w:r>
            <w:r w:rsidRPr="00EA4B23">
              <w:rPr>
                <w:sz w:val="20"/>
                <w:szCs w:val="20"/>
                <w:rtl/>
              </w:rPr>
              <w:t>(التحويلات</w:t>
            </w:r>
            <w:r w:rsidRPr="00EA4B23">
              <w:rPr>
                <w:sz w:val="20"/>
                <w:rtl/>
              </w:rPr>
              <w:t xml:space="preserve"> </w:t>
            </w:r>
            <w:r w:rsidRPr="00EA4B23">
              <w:rPr>
                <w:sz w:val="20"/>
                <w:szCs w:val="20"/>
                <w:rtl/>
              </w:rPr>
              <w:t>الاجتماعية)</w:t>
            </w:r>
            <w:r w:rsidRPr="00EA4B23">
              <w:rPr>
                <w:sz w:val="20"/>
                <w:rtl/>
              </w:rPr>
              <w:t xml:space="preserve"> </w:t>
            </w:r>
            <w:r w:rsidRPr="00EA4B23">
              <w:rPr>
                <w:sz w:val="20"/>
                <w:szCs w:val="20"/>
                <w:rtl/>
              </w:rPr>
              <w:t>وخدمات</w:t>
            </w:r>
            <w:r w:rsidRPr="00EA4B23">
              <w:rPr>
                <w:sz w:val="20"/>
                <w:rtl/>
              </w:rPr>
              <w:t xml:space="preserve"> </w:t>
            </w:r>
            <w:r w:rsidRPr="00EA4B23">
              <w:rPr>
                <w:sz w:val="20"/>
                <w:szCs w:val="20"/>
                <w:rtl/>
              </w:rPr>
              <w:t>الرعاية</w:t>
            </w:r>
            <w:r w:rsidRPr="00EA4B23">
              <w:rPr>
                <w:sz w:val="20"/>
                <w:rtl/>
              </w:rPr>
              <w:t xml:space="preserve"> </w:t>
            </w:r>
            <w:r w:rsidRPr="00EA4B23">
              <w:rPr>
                <w:sz w:val="20"/>
                <w:szCs w:val="20"/>
                <w:rtl/>
              </w:rPr>
              <w:t>الاجتماعية</w:t>
            </w:r>
            <w:r w:rsidRPr="00EA4B23">
              <w:rPr>
                <w:sz w:val="20"/>
                <w:rtl/>
              </w:rPr>
              <w:t xml:space="preserve"> </w:t>
            </w:r>
          </w:p>
        </w:tc>
        <w:tc>
          <w:tcPr>
            <w:tcW w:w="1634" w:type="pct"/>
            <w:hideMark/>
          </w:tcPr>
          <w:p w14:paraId="17743186" w14:textId="77777777" w:rsidR="00A918C6" w:rsidRPr="00EA4B23" w:rsidRDefault="00A918C6" w:rsidP="00BB73FD">
            <w:pPr>
              <w:pStyle w:val="SingleTxtGA"/>
              <w:keepNext/>
              <w:spacing w:before="40" w:after="40" w:line="300" w:lineRule="exact"/>
              <w:ind w:left="57" w:right="57"/>
              <w:rPr>
                <w:sz w:val="20"/>
                <w:szCs w:val="20"/>
              </w:rPr>
            </w:pPr>
            <w:r w:rsidRPr="00EA4B23">
              <w:rPr>
                <w:sz w:val="20"/>
                <w:szCs w:val="20"/>
                <w:rtl/>
              </w:rPr>
              <w:t>عدد</w:t>
            </w:r>
            <w:r w:rsidRPr="00EA4B23">
              <w:rPr>
                <w:sz w:val="20"/>
                <w:rtl/>
              </w:rPr>
              <w:t xml:space="preserve"> </w:t>
            </w:r>
            <w:r w:rsidRPr="00EA4B23">
              <w:rPr>
                <w:sz w:val="20"/>
                <w:szCs w:val="20"/>
                <w:rtl/>
              </w:rPr>
              <w:t>الجهات</w:t>
            </w:r>
            <w:r w:rsidRPr="00EA4B23">
              <w:rPr>
                <w:sz w:val="20"/>
                <w:rtl/>
              </w:rPr>
              <w:t xml:space="preserve"> </w:t>
            </w:r>
            <w:r w:rsidRPr="00EA4B23">
              <w:rPr>
                <w:sz w:val="20"/>
                <w:szCs w:val="20"/>
                <w:rtl/>
              </w:rPr>
              <w:t>المستفيدة</w:t>
            </w:r>
          </w:p>
        </w:tc>
      </w:tr>
      <w:tr w:rsidR="00A918C6" w:rsidRPr="00EA4B23" w14:paraId="207ED946" w14:textId="77777777" w:rsidTr="00BB73FD">
        <w:trPr>
          <w:jc w:val="left"/>
        </w:trPr>
        <w:tc>
          <w:tcPr>
            <w:tcW w:w="3366" w:type="pct"/>
          </w:tcPr>
          <w:p w14:paraId="170FBA51" w14:textId="77777777" w:rsidR="00A918C6" w:rsidRPr="00EA4B23" w:rsidRDefault="00A918C6" w:rsidP="00BB73FD">
            <w:pPr>
              <w:pStyle w:val="SingleTxtGA"/>
              <w:spacing w:before="40" w:after="40" w:line="300" w:lineRule="exact"/>
              <w:ind w:left="57" w:right="57"/>
              <w:rPr>
                <w:sz w:val="20"/>
                <w:szCs w:val="20"/>
              </w:rPr>
            </w:pPr>
            <w:r w:rsidRPr="00EA4B23">
              <w:rPr>
                <w:sz w:val="20"/>
                <w:rtl/>
              </w:rPr>
              <w:t>برنامج التحويلات النقدية العامة (”</w:t>
            </w:r>
            <w:r w:rsidRPr="00EA4B23">
              <w:rPr>
                <w:sz w:val="20"/>
              </w:rPr>
              <w:t>Merankabandi</w:t>
            </w:r>
            <w:r w:rsidRPr="00EA4B23">
              <w:rPr>
                <w:sz w:val="20"/>
                <w:rtl/>
              </w:rPr>
              <w:t>“)</w:t>
            </w:r>
          </w:p>
        </w:tc>
        <w:tc>
          <w:tcPr>
            <w:tcW w:w="1634" w:type="pct"/>
          </w:tcPr>
          <w:p w14:paraId="516B67E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000</w:t>
            </w:r>
            <w:r w:rsidRPr="00EA4B23">
              <w:rPr>
                <w:sz w:val="20"/>
                <w:rtl/>
              </w:rPr>
              <w:t xml:space="preserve"> </w:t>
            </w:r>
            <w:r w:rsidRPr="00EA4B23">
              <w:rPr>
                <w:sz w:val="20"/>
                <w:szCs w:val="20"/>
                <w:rtl/>
              </w:rPr>
              <w:t>48</w:t>
            </w:r>
            <w:r w:rsidRPr="00EA4B23">
              <w:rPr>
                <w:sz w:val="20"/>
                <w:rtl/>
              </w:rPr>
              <w:t xml:space="preserve"> </w:t>
            </w:r>
            <w:r w:rsidRPr="00EA4B23">
              <w:rPr>
                <w:sz w:val="20"/>
                <w:szCs w:val="20"/>
                <w:rtl/>
              </w:rPr>
              <w:t>أسرة</w:t>
            </w:r>
            <w:r w:rsidRPr="00EA4B23">
              <w:rPr>
                <w:sz w:val="20"/>
                <w:rtl/>
              </w:rPr>
              <w:t xml:space="preserve"> </w:t>
            </w:r>
            <w:r w:rsidRPr="00EA4B23">
              <w:rPr>
                <w:sz w:val="20"/>
                <w:szCs w:val="20"/>
                <w:rtl/>
              </w:rPr>
              <w:t>معيشية</w:t>
            </w:r>
            <w:r w:rsidRPr="00EA4B23">
              <w:rPr>
                <w:sz w:val="20"/>
                <w:rtl/>
              </w:rPr>
              <w:t xml:space="preserve"> </w:t>
            </w:r>
            <w:r w:rsidRPr="00EA4B23">
              <w:rPr>
                <w:sz w:val="20"/>
                <w:szCs w:val="20"/>
                <w:rtl/>
              </w:rPr>
              <w:t>يتم</w:t>
            </w:r>
            <w:r w:rsidRPr="00EA4B23">
              <w:rPr>
                <w:sz w:val="20"/>
                <w:rtl/>
              </w:rPr>
              <w:t xml:space="preserve"> </w:t>
            </w:r>
            <w:r w:rsidRPr="00EA4B23">
              <w:rPr>
                <w:sz w:val="20"/>
                <w:szCs w:val="20"/>
                <w:rtl/>
              </w:rPr>
              <w:t>فيها</w:t>
            </w:r>
            <w:r w:rsidRPr="00EA4B23">
              <w:rPr>
                <w:sz w:val="20"/>
                <w:rtl/>
              </w:rPr>
              <w:t xml:space="preserve"> </w:t>
            </w:r>
            <w:r w:rsidRPr="00EA4B23">
              <w:rPr>
                <w:sz w:val="20"/>
                <w:szCs w:val="20"/>
                <w:rtl/>
              </w:rPr>
              <w:t>تحويل</w:t>
            </w:r>
            <w:r w:rsidRPr="00EA4B23">
              <w:rPr>
                <w:sz w:val="20"/>
                <w:rtl/>
              </w:rPr>
              <w:t xml:space="preserve"> </w:t>
            </w:r>
            <w:r w:rsidRPr="00EA4B23">
              <w:rPr>
                <w:sz w:val="20"/>
                <w:szCs w:val="20"/>
                <w:rtl/>
              </w:rPr>
              <w:t>الأموال</w:t>
            </w:r>
            <w:r w:rsidRPr="00EA4B23">
              <w:rPr>
                <w:sz w:val="20"/>
                <w:rtl/>
              </w:rPr>
              <w:t xml:space="preserve"> </w:t>
            </w:r>
            <w:r w:rsidRPr="00EA4B23">
              <w:rPr>
                <w:sz w:val="20"/>
                <w:szCs w:val="20"/>
                <w:rtl/>
              </w:rPr>
              <w:t>إلى</w:t>
            </w:r>
            <w:r w:rsidRPr="00EA4B23">
              <w:rPr>
                <w:sz w:val="20"/>
                <w:rtl/>
              </w:rPr>
              <w:t xml:space="preserve"> </w:t>
            </w:r>
            <w:r w:rsidRPr="00EA4B23">
              <w:rPr>
                <w:sz w:val="20"/>
                <w:szCs w:val="20"/>
                <w:rtl/>
              </w:rPr>
              <w:t>نساء</w:t>
            </w:r>
            <w:r w:rsidRPr="00EA4B23">
              <w:rPr>
                <w:sz w:val="20"/>
                <w:rtl/>
              </w:rPr>
              <w:t xml:space="preserve"> </w:t>
            </w:r>
          </w:p>
        </w:tc>
      </w:tr>
      <w:tr w:rsidR="00A918C6" w:rsidRPr="00EA4B23" w14:paraId="326EF47E" w14:textId="77777777" w:rsidTr="00BB73FD">
        <w:trPr>
          <w:jc w:val="left"/>
        </w:trPr>
        <w:tc>
          <w:tcPr>
            <w:tcW w:w="3366" w:type="pct"/>
            <w:hideMark/>
          </w:tcPr>
          <w:p w14:paraId="3D6214A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برامج</w:t>
            </w:r>
            <w:r w:rsidRPr="00EA4B23">
              <w:rPr>
                <w:sz w:val="20"/>
                <w:rtl/>
              </w:rPr>
              <w:t xml:space="preserve"> </w:t>
            </w:r>
            <w:r w:rsidRPr="00EA4B23">
              <w:rPr>
                <w:sz w:val="20"/>
                <w:szCs w:val="20"/>
                <w:rtl/>
              </w:rPr>
              <w:t>التحويل</w:t>
            </w:r>
            <w:r w:rsidRPr="00EA4B23">
              <w:rPr>
                <w:sz w:val="20"/>
                <w:rtl/>
              </w:rPr>
              <w:t xml:space="preserve"> </w:t>
            </w:r>
            <w:r w:rsidRPr="00EA4B23">
              <w:rPr>
                <w:sz w:val="20"/>
                <w:szCs w:val="20"/>
                <w:rtl/>
              </w:rPr>
              <w:t>النقدية</w:t>
            </w:r>
            <w:r w:rsidRPr="00EA4B23">
              <w:rPr>
                <w:sz w:val="20"/>
                <w:rtl/>
              </w:rPr>
              <w:t xml:space="preserve"> </w:t>
            </w:r>
            <w:r w:rsidRPr="00EA4B23">
              <w:rPr>
                <w:sz w:val="20"/>
                <w:szCs w:val="20"/>
                <w:rtl/>
              </w:rPr>
              <w:t>الأخرى</w:t>
            </w:r>
          </w:p>
        </w:tc>
        <w:tc>
          <w:tcPr>
            <w:tcW w:w="1634" w:type="pct"/>
            <w:hideMark/>
          </w:tcPr>
          <w:p w14:paraId="76BFAD7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Pr>
              <w:t>-</w:t>
            </w:r>
          </w:p>
        </w:tc>
      </w:tr>
      <w:tr w:rsidR="00A918C6" w:rsidRPr="00EA4B23" w14:paraId="2C601D23" w14:textId="77777777" w:rsidTr="00BB73FD">
        <w:trPr>
          <w:jc w:val="left"/>
        </w:trPr>
        <w:tc>
          <w:tcPr>
            <w:tcW w:w="3366" w:type="pct"/>
            <w:hideMark/>
          </w:tcPr>
          <w:p w14:paraId="65A6513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التعليم</w:t>
            </w:r>
            <w:r w:rsidRPr="00EA4B23">
              <w:rPr>
                <w:sz w:val="20"/>
                <w:rtl/>
              </w:rPr>
              <w:t xml:space="preserve"> </w:t>
            </w:r>
            <w:r w:rsidRPr="00EA4B23">
              <w:rPr>
                <w:sz w:val="20"/>
                <w:szCs w:val="20"/>
                <w:rtl/>
              </w:rPr>
              <w:t>الأساسي</w:t>
            </w:r>
            <w:r w:rsidRPr="00EA4B23">
              <w:rPr>
                <w:sz w:val="20"/>
                <w:rtl/>
              </w:rPr>
              <w:t xml:space="preserve"> </w:t>
            </w:r>
            <w:r w:rsidRPr="00EA4B23">
              <w:rPr>
                <w:sz w:val="20"/>
                <w:szCs w:val="20"/>
                <w:rtl/>
              </w:rPr>
              <w:t>المجاني</w:t>
            </w:r>
            <w:r w:rsidRPr="00EA4B23">
              <w:rPr>
                <w:sz w:val="20"/>
                <w:rtl/>
              </w:rPr>
              <w:t xml:space="preserve"> </w:t>
            </w:r>
          </w:p>
        </w:tc>
        <w:tc>
          <w:tcPr>
            <w:tcW w:w="1634" w:type="pct"/>
            <w:hideMark/>
          </w:tcPr>
          <w:p w14:paraId="3886F48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98,15</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المائة</w:t>
            </w:r>
          </w:p>
        </w:tc>
      </w:tr>
      <w:tr w:rsidR="00A918C6" w:rsidRPr="00EA4B23" w14:paraId="339D9764" w14:textId="77777777" w:rsidTr="00BB73FD">
        <w:trPr>
          <w:jc w:val="left"/>
        </w:trPr>
        <w:tc>
          <w:tcPr>
            <w:tcW w:w="3366" w:type="pct"/>
            <w:hideMark/>
          </w:tcPr>
          <w:p w14:paraId="7E4A9ABB" w14:textId="77777777" w:rsidR="00A918C6" w:rsidRPr="00EA4B23" w:rsidRDefault="00A918C6" w:rsidP="00BB73FD">
            <w:pPr>
              <w:pStyle w:val="SingleTxtGA"/>
              <w:spacing w:before="40" w:after="40" w:line="300" w:lineRule="exact"/>
              <w:ind w:left="57" w:right="57"/>
              <w:rPr>
                <w:i/>
                <w:iCs/>
                <w:sz w:val="20"/>
                <w:szCs w:val="20"/>
              </w:rPr>
            </w:pPr>
            <w:r w:rsidRPr="00EA4B23">
              <w:rPr>
                <w:i/>
                <w:iCs/>
                <w:sz w:val="20"/>
                <w:szCs w:val="20"/>
                <w:rtl/>
              </w:rPr>
              <w:t>مؤشرات</w:t>
            </w:r>
            <w:r w:rsidRPr="00EA4B23">
              <w:rPr>
                <w:i/>
                <w:iCs/>
                <w:sz w:val="20"/>
                <w:rtl/>
              </w:rPr>
              <w:t xml:space="preserve"> </w:t>
            </w:r>
            <w:r w:rsidRPr="00EA4B23">
              <w:rPr>
                <w:i/>
                <w:iCs/>
                <w:sz w:val="20"/>
                <w:szCs w:val="20"/>
                <w:rtl/>
              </w:rPr>
              <w:t>الحماية</w:t>
            </w:r>
            <w:r w:rsidRPr="00EA4B23">
              <w:rPr>
                <w:i/>
                <w:iCs/>
                <w:sz w:val="20"/>
                <w:rtl/>
              </w:rPr>
              <w:t xml:space="preserve"> </w:t>
            </w:r>
            <w:r w:rsidRPr="00EA4B23">
              <w:rPr>
                <w:i/>
                <w:iCs/>
                <w:sz w:val="20"/>
                <w:szCs w:val="20"/>
                <w:rtl/>
              </w:rPr>
              <w:t>الصحية</w:t>
            </w:r>
            <w:r w:rsidRPr="00EA4B23">
              <w:rPr>
                <w:i/>
                <w:iCs/>
                <w:sz w:val="20"/>
                <w:rtl/>
              </w:rPr>
              <w:t xml:space="preserve"> </w:t>
            </w:r>
            <w:r w:rsidRPr="00EA4B23">
              <w:rPr>
                <w:i/>
                <w:iCs/>
                <w:sz w:val="20"/>
                <w:szCs w:val="20"/>
                <w:rtl/>
              </w:rPr>
              <w:t>الاجتماعية</w:t>
            </w:r>
          </w:p>
        </w:tc>
        <w:tc>
          <w:tcPr>
            <w:tcW w:w="1634" w:type="pct"/>
            <w:hideMark/>
          </w:tcPr>
          <w:p w14:paraId="0F1F0208" w14:textId="77777777" w:rsidR="00A918C6" w:rsidRPr="00EA4B23" w:rsidRDefault="00A918C6" w:rsidP="00BB73FD">
            <w:pPr>
              <w:pStyle w:val="SingleTxtGA"/>
              <w:spacing w:before="40" w:after="40" w:line="300" w:lineRule="exact"/>
              <w:ind w:left="57" w:right="57"/>
              <w:rPr>
                <w:i/>
                <w:iCs/>
                <w:sz w:val="20"/>
                <w:szCs w:val="20"/>
              </w:rPr>
            </w:pPr>
            <w:r w:rsidRPr="00EA4B23">
              <w:rPr>
                <w:i/>
                <w:iCs/>
                <w:sz w:val="20"/>
                <w:szCs w:val="20"/>
                <w:rtl/>
              </w:rPr>
              <w:t>الجهات</w:t>
            </w:r>
            <w:r w:rsidRPr="00EA4B23">
              <w:rPr>
                <w:i/>
                <w:iCs/>
                <w:sz w:val="20"/>
                <w:rtl/>
              </w:rPr>
              <w:t xml:space="preserve"> </w:t>
            </w:r>
            <w:r w:rsidRPr="00EA4B23">
              <w:rPr>
                <w:i/>
                <w:iCs/>
                <w:sz w:val="20"/>
                <w:szCs w:val="20"/>
                <w:rtl/>
              </w:rPr>
              <w:t>المستفيدة</w:t>
            </w:r>
            <w:r w:rsidRPr="00EA4B23">
              <w:rPr>
                <w:i/>
                <w:iCs/>
                <w:sz w:val="20"/>
                <w:rtl/>
              </w:rPr>
              <w:t xml:space="preserve"> </w:t>
            </w:r>
          </w:p>
        </w:tc>
      </w:tr>
      <w:tr w:rsidR="00A918C6" w:rsidRPr="00EA4B23" w14:paraId="3A8E552F" w14:textId="77777777" w:rsidTr="00BB73FD">
        <w:trPr>
          <w:jc w:val="left"/>
        </w:trPr>
        <w:tc>
          <w:tcPr>
            <w:tcW w:w="3366" w:type="pct"/>
            <w:hideMark/>
          </w:tcPr>
          <w:p w14:paraId="3FC5B0C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lastRenderedPageBreak/>
              <w:t>الرعاية</w:t>
            </w:r>
            <w:r w:rsidRPr="00EA4B23">
              <w:rPr>
                <w:sz w:val="20"/>
                <w:rtl/>
              </w:rPr>
              <w:t xml:space="preserve"> </w:t>
            </w:r>
            <w:r w:rsidRPr="00EA4B23">
              <w:rPr>
                <w:sz w:val="20"/>
                <w:szCs w:val="20"/>
                <w:rtl/>
              </w:rPr>
              <w:t>الطبية</w:t>
            </w:r>
            <w:r w:rsidRPr="00EA4B23">
              <w:rPr>
                <w:sz w:val="20"/>
                <w:rtl/>
              </w:rPr>
              <w:t xml:space="preserve"> </w:t>
            </w:r>
          </w:p>
        </w:tc>
        <w:tc>
          <w:tcPr>
            <w:tcW w:w="1634" w:type="pct"/>
            <w:hideMark/>
          </w:tcPr>
          <w:p w14:paraId="1E1C30F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23,9</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المائة</w:t>
            </w:r>
            <w:r w:rsidRPr="00EA4B23">
              <w:rPr>
                <w:sz w:val="20"/>
                <w:rtl/>
              </w:rPr>
              <w:t> </w:t>
            </w:r>
            <w:r w:rsidRPr="00EA4B23">
              <w:rPr>
                <w:sz w:val="20"/>
                <w:szCs w:val="20"/>
                <w:rtl/>
              </w:rPr>
              <w:t>5</w:t>
            </w:r>
            <w:r w:rsidRPr="00EA4B23">
              <w:rPr>
                <w:sz w:val="20"/>
                <w:rtl/>
              </w:rPr>
              <w:t xml:space="preserve"> </w:t>
            </w:r>
            <w:r w:rsidRPr="00EA4B23">
              <w:rPr>
                <w:sz w:val="20"/>
                <w:szCs w:val="20"/>
                <w:rtl/>
              </w:rPr>
              <w:t>(الجولة</w:t>
            </w:r>
            <w:r w:rsidRPr="00EA4B23">
              <w:rPr>
                <w:sz w:val="20"/>
                <w:rtl/>
              </w:rPr>
              <w:t xml:space="preserve"> </w:t>
            </w:r>
            <w:r w:rsidRPr="00EA4B23">
              <w:rPr>
                <w:sz w:val="20"/>
                <w:szCs w:val="20"/>
                <w:rtl/>
              </w:rPr>
              <w:t>الثالثة</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الدراسات</w:t>
            </w:r>
            <w:r w:rsidRPr="00EA4B23">
              <w:rPr>
                <w:sz w:val="20"/>
                <w:rtl/>
              </w:rPr>
              <w:t xml:space="preserve"> </w:t>
            </w:r>
            <w:r w:rsidRPr="00EA4B23">
              <w:rPr>
                <w:sz w:val="20"/>
                <w:szCs w:val="20"/>
                <w:rtl/>
              </w:rPr>
              <w:t>الاستقصائية</w:t>
            </w:r>
            <w:r w:rsidRPr="00EA4B23">
              <w:rPr>
                <w:sz w:val="20"/>
                <w:rtl/>
              </w:rPr>
              <w:t xml:space="preserve"> </w:t>
            </w:r>
            <w:r w:rsidRPr="00EA4B23">
              <w:rPr>
                <w:sz w:val="20"/>
                <w:szCs w:val="20"/>
                <w:rtl/>
              </w:rPr>
              <w:t>الديمغرافية</w:t>
            </w:r>
            <w:r w:rsidRPr="00EA4B23">
              <w:rPr>
                <w:sz w:val="20"/>
                <w:rtl/>
              </w:rPr>
              <w:t xml:space="preserve"> </w:t>
            </w:r>
            <w:r w:rsidRPr="00EA4B23">
              <w:rPr>
                <w:sz w:val="20"/>
                <w:szCs w:val="20"/>
                <w:rtl/>
              </w:rPr>
              <w:t>والصحية)</w:t>
            </w:r>
          </w:p>
        </w:tc>
      </w:tr>
      <w:tr w:rsidR="00A918C6" w:rsidRPr="00EA4B23" w14:paraId="01B73F49" w14:textId="77777777" w:rsidTr="00BB73FD">
        <w:trPr>
          <w:jc w:val="left"/>
        </w:trPr>
        <w:tc>
          <w:tcPr>
            <w:tcW w:w="3366" w:type="pct"/>
            <w:hideMark/>
          </w:tcPr>
          <w:p w14:paraId="0166B86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رعاية</w:t>
            </w:r>
            <w:r w:rsidRPr="00EA4B23">
              <w:rPr>
                <w:sz w:val="20"/>
                <w:rtl/>
              </w:rPr>
              <w:t xml:space="preserve"> </w:t>
            </w:r>
            <w:r w:rsidRPr="00EA4B23">
              <w:rPr>
                <w:sz w:val="20"/>
                <w:szCs w:val="20"/>
                <w:rtl/>
              </w:rPr>
              <w:t>مجانية</w:t>
            </w:r>
            <w:r w:rsidRPr="00EA4B23">
              <w:rPr>
                <w:sz w:val="20"/>
                <w:rtl/>
              </w:rPr>
              <w:t xml:space="preserve"> </w:t>
            </w:r>
            <w:r w:rsidRPr="00EA4B23">
              <w:rPr>
                <w:sz w:val="20"/>
                <w:szCs w:val="20"/>
                <w:rtl/>
              </w:rPr>
              <w:t>للأطفال</w:t>
            </w:r>
            <w:r w:rsidRPr="00EA4B23">
              <w:rPr>
                <w:sz w:val="20"/>
                <w:rtl/>
              </w:rPr>
              <w:t xml:space="preserve"> </w:t>
            </w:r>
            <w:r w:rsidRPr="00EA4B23">
              <w:rPr>
                <w:sz w:val="20"/>
                <w:szCs w:val="20"/>
                <w:rtl/>
              </w:rPr>
              <w:t>حتى</w:t>
            </w:r>
            <w:r w:rsidRPr="00EA4B23">
              <w:rPr>
                <w:sz w:val="20"/>
                <w:rtl/>
              </w:rPr>
              <w:t xml:space="preserve"> </w:t>
            </w:r>
            <w:r w:rsidRPr="00EA4B23">
              <w:rPr>
                <w:sz w:val="20"/>
                <w:szCs w:val="20"/>
                <w:rtl/>
              </w:rPr>
              <w:t>سن</w:t>
            </w:r>
            <w:r w:rsidRPr="00EA4B23">
              <w:rPr>
                <w:sz w:val="20"/>
                <w:rtl/>
              </w:rPr>
              <w:t> </w:t>
            </w:r>
            <w:r w:rsidRPr="00EA4B23">
              <w:rPr>
                <w:sz w:val="20"/>
                <w:szCs w:val="20"/>
                <w:rtl/>
              </w:rPr>
              <w:t>5</w:t>
            </w:r>
            <w:r w:rsidRPr="00EA4B23">
              <w:rPr>
                <w:sz w:val="20"/>
                <w:rtl/>
              </w:rPr>
              <w:t xml:space="preserve"> </w:t>
            </w:r>
            <w:r w:rsidRPr="00EA4B23">
              <w:rPr>
                <w:sz w:val="20"/>
                <w:szCs w:val="20"/>
                <w:rtl/>
              </w:rPr>
              <w:t>سنوات</w:t>
            </w:r>
          </w:p>
        </w:tc>
        <w:tc>
          <w:tcPr>
            <w:tcW w:w="1634" w:type="pct"/>
            <w:hideMark/>
          </w:tcPr>
          <w:p w14:paraId="5CBE0AF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Pr>
              <w:t>-</w:t>
            </w:r>
          </w:p>
        </w:tc>
      </w:tr>
      <w:tr w:rsidR="00A918C6" w:rsidRPr="00EA4B23" w14:paraId="12135BD5" w14:textId="77777777" w:rsidTr="00BB73FD">
        <w:trPr>
          <w:jc w:val="left"/>
        </w:trPr>
        <w:tc>
          <w:tcPr>
            <w:tcW w:w="3366" w:type="pct"/>
            <w:hideMark/>
          </w:tcPr>
          <w:p w14:paraId="6E03902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رعاية</w:t>
            </w:r>
            <w:r w:rsidRPr="00EA4B23">
              <w:rPr>
                <w:sz w:val="20"/>
                <w:rtl/>
              </w:rPr>
              <w:t xml:space="preserve"> </w:t>
            </w:r>
            <w:r w:rsidRPr="00EA4B23">
              <w:rPr>
                <w:sz w:val="20"/>
                <w:szCs w:val="20"/>
                <w:rtl/>
              </w:rPr>
              <w:t>مجانية</w:t>
            </w:r>
            <w:r w:rsidRPr="00EA4B23">
              <w:rPr>
                <w:sz w:val="20"/>
                <w:rtl/>
              </w:rPr>
              <w:t xml:space="preserve"> </w:t>
            </w:r>
            <w:r w:rsidRPr="00EA4B23">
              <w:rPr>
                <w:sz w:val="20"/>
                <w:szCs w:val="20"/>
                <w:rtl/>
              </w:rPr>
              <w:t>للنساء</w:t>
            </w:r>
            <w:r w:rsidRPr="00EA4B23">
              <w:rPr>
                <w:sz w:val="20"/>
                <w:rtl/>
              </w:rPr>
              <w:t xml:space="preserve"> </w:t>
            </w:r>
            <w:r w:rsidRPr="00EA4B23">
              <w:rPr>
                <w:sz w:val="20"/>
                <w:szCs w:val="20"/>
                <w:rtl/>
              </w:rPr>
              <w:t>الحوامل</w:t>
            </w:r>
            <w:r w:rsidRPr="00EA4B23">
              <w:rPr>
                <w:sz w:val="20"/>
                <w:rtl/>
              </w:rPr>
              <w:t xml:space="preserve"> </w:t>
            </w:r>
          </w:p>
        </w:tc>
        <w:tc>
          <w:tcPr>
            <w:tcW w:w="1634" w:type="pct"/>
            <w:hideMark/>
          </w:tcPr>
          <w:p w14:paraId="19BD668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Pr>
              <w:t>-</w:t>
            </w:r>
          </w:p>
        </w:tc>
      </w:tr>
      <w:tr w:rsidR="00A918C6" w:rsidRPr="00EA4B23" w14:paraId="46A1941E" w14:textId="77777777" w:rsidTr="00BB73FD">
        <w:trPr>
          <w:jc w:val="left"/>
        </w:trPr>
        <w:tc>
          <w:tcPr>
            <w:tcW w:w="3366" w:type="pct"/>
            <w:hideMark/>
          </w:tcPr>
          <w:p w14:paraId="0BB6A77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النسبة</w:t>
            </w:r>
            <w:r w:rsidRPr="00EA4B23">
              <w:rPr>
                <w:sz w:val="20"/>
                <w:rtl/>
              </w:rPr>
              <w:t xml:space="preserve"> </w:t>
            </w:r>
            <w:r w:rsidRPr="00EA4B23">
              <w:rPr>
                <w:sz w:val="20"/>
                <w:szCs w:val="20"/>
                <w:rtl/>
              </w:rPr>
              <w:t>المئوية</w:t>
            </w:r>
            <w:r w:rsidRPr="00EA4B23">
              <w:rPr>
                <w:sz w:val="20"/>
                <w:rtl/>
              </w:rPr>
              <w:t xml:space="preserve"> </w:t>
            </w:r>
            <w:r w:rsidRPr="00EA4B23">
              <w:rPr>
                <w:sz w:val="20"/>
                <w:szCs w:val="20"/>
                <w:rtl/>
              </w:rPr>
              <w:t>للولادات</w:t>
            </w:r>
            <w:r w:rsidRPr="00EA4B23">
              <w:rPr>
                <w:sz w:val="20"/>
                <w:rtl/>
              </w:rPr>
              <w:t xml:space="preserve"> </w:t>
            </w:r>
            <w:r w:rsidRPr="00EA4B23">
              <w:rPr>
                <w:sz w:val="20"/>
                <w:szCs w:val="20"/>
                <w:rtl/>
              </w:rPr>
              <w:t>التي</w:t>
            </w:r>
            <w:r w:rsidRPr="00EA4B23">
              <w:rPr>
                <w:sz w:val="20"/>
                <w:rtl/>
              </w:rPr>
              <w:t xml:space="preserve"> </w:t>
            </w:r>
            <w:r w:rsidRPr="00EA4B23">
              <w:rPr>
                <w:sz w:val="20"/>
                <w:szCs w:val="20"/>
                <w:rtl/>
              </w:rPr>
              <w:t>يشرف</w:t>
            </w:r>
            <w:r w:rsidRPr="00EA4B23">
              <w:rPr>
                <w:sz w:val="20"/>
                <w:rtl/>
              </w:rPr>
              <w:t xml:space="preserve"> </w:t>
            </w:r>
            <w:r w:rsidRPr="00EA4B23">
              <w:rPr>
                <w:sz w:val="20"/>
                <w:szCs w:val="20"/>
                <w:rtl/>
              </w:rPr>
              <w:t>عليها</w:t>
            </w:r>
            <w:r w:rsidRPr="00EA4B23">
              <w:rPr>
                <w:sz w:val="20"/>
                <w:rtl/>
              </w:rPr>
              <w:t xml:space="preserve"> </w:t>
            </w:r>
            <w:r w:rsidRPr="00EA4B23">
              <w:rPr>
                <w:sz w:val="20"/>
                <w:szCs w:val="20"/>
                <w:rtl/>
              </w:rPr>
              <w:t>أخصائيون</w:t>
            </w:r>
            <w:r w:rsidRPr="00EA4B23">
              <w:rPr>
                <w:sz w:val="20"/>
                <w:rtl/>
              </w:rPr>
              <w:t xml:space="preserve"> </w:t>
            </w:r>
            <w:r w:rsidRPr="00EA4B23">
              <w:rPr>
                <w:sz w:val="20"/>
                <w:szCs w:val="20"/>
                <w:rtl/>
              </w:rPr>
              <w:t>صحّيون</w:t>
            </w:r>
            <w:r w:rsidRPr="00EA4B23">
              <w:rPr>
                <w:sz w:val="20"/>
                <w:rtl/>
              </w:rPr>
              <w:t xml:space="preserve"> </w:t>
            </w:r>
            <w:r w:rsidRPr="00EA4B23">
              <w:rPr>
                <w:sz w:val="20"/>
                <w:szCs w:val="20"/>
                <w:rtl/>
              </w:rPr>
              <w:t>مَهَرة</w:t>
            </w:r>
            <w:r w:rsidRPr="00EA4B23">
              <w:rPr>
                <w:sz w:val="20"/>
                <w:rtl/>
              </w:rPr>
              <w:t xml:space="preserve"> </w:t>
            </w:r>
          </w:p>
        </w:tc>
        <w:tc>
          <w:tcPr>
            <w:tcW w:w="1634" w:type="pct"/>
            <w:hideMark/>
          </w:tcPr>
          <w:p w14:paraId="7944273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83</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المائة</w:t>
            </w:r>
            <w:r w:rsidRPr="00EA4B23">
              <w:rPr>
                <w:sz w:val="20"/>
                <w:rtl/>
              </w:rPr>
              <w:t xml:space="preserve"> </w:t>
            </w:r>
            <w:r w:rsidRPr="00EA4B23">
              <w:rPr>
                <w:sz w:val="20"/>
                <w:szCs w:val="20"/>
                <w:rtl/>
              </w:rPr>
              <w:t>(الجولة</w:t>
            </w:r>
            <w:r w:rsidRPr="00EA4B23">
              <w:rPr>
                <w:sz w:val="20"/>
                <w:rtl/>
              </w:rPr>
              <w:t xml:space="preserve"> </w:t>
            </w:r>
            <w:r w:rsidRPr="00EA4B23">
              <w:rPr>
                <w:sz w:val="20"/>
                <w:szCs w:val="20"/>
                <w:rtl/>
              </w:rPr>
              <w:t>الثالثة</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الدراسات</w:t>
            </w:r>
            <w:r w:rsidRPr="00EA4B23">
              <w:rPr>
                <w:sz w:val="20"/>
                <w:rtl/>
              </w:rPr>
              <w:t xml:space="preserve"> </w:t>
            </w:r>
            <w:r w:rsidRPr="00EA4B23">
              <w:rPr>
                <w:sz w:val="20"/>
                <w:szCs w:val="20"/>
                <w:rtl/>
              </w:rPr>
              <w:t>الاستقصائية</w:t>
            </w:r>
            <w:r w:rsidRPr="00EA4B23">
              <w:rPr>
                <w:sz w:val="20"/>
                <w:rtl/>
              </w:rPr>
              <w:t xml:space="preserve"> </w:t>
            </w:r>
            <w:r w:rsidRPr="00EA4B23">
              <w:rPr>
                <w:sz w:val="20"/>
                <w:szCs w:val="20"/>
                <w:rtl/>
              </w:rPr>
              <w:t>الديمغرافية</w:t>
            </w:r>
            <w:r w:rsidRPr="00EA4B23">
              <w:rPr>
                <w:sz w:val="20"/>
                <w:rtl/>
              </w:rPr>
              <w:t xml:space="preserve"> </w:t>
            </w:r>
            <w:r w:rsidRPr="00EA4B23">
              <w:rPr>
                <w:sz w:val="20"/>
                <w:szCs w:val="20"/>
                <w:rtl/>
              </w:rPr>
              <w:t>والصحية)</w:t>
            </w:r>
          </w:p>
        </w:tc>
      </w:tr>
      <w:tr w:rsidR="00A918C6" w:rsidRPr="00EA4B23" w14:paraId="190D85B5" w14:textId="77777777" w:rsidTr="00BB73FD">
        <w:trPr>
          <w:jc w:val="left"/>
        </w:trPr>
        <w:tc>
          <w:tcPr>
            <w:tcW w:w="3366" w:type="pct"/>
            <w:hideMark/>
          </w:tcPr>
          <w:p w14:paraId="3FBC17A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معدل</w:t>
            </w:r>
            <w:r w:rsidRPr="00EA4B23">
              <w:rPr>
                <w:sz w:val="20"/>
                <w:rtl/>
              </w:rPr>
              <w:t xml:space="preserve"> </w:t>
            </w:r>
            <w:r w:rsidRPr="00EA4B23">
              <w:rPr>
                <w:sz w:val="20"/>
                <w:szCs w:val="20"/>
                <w:rtl/>
              </w:rPr>
              <w:t>وفيات</w:t>
            </w:r>
            <w:r w:rsidRPr="00EA4B23">
              <w:rPr>
                <w:sz w:val="20"/>
                <w:rtl/>
              </w:rPr>
              <w:t xml:space="preserve"> </w:t>
            </w:r>
            <w:r w:rsidRPr="00EA4B23">
              <w:rPr>
                <w:sz w:val="20"/>
                <w:szCs w:val="20"/>
                <w:rtl/>
              </w:rPr>
              <w:t>الأطفال</w:t>
            </w:r>
            <w:r w:rsidRPr="00EA4B23">
              <w:rPr>
                <w:sz w:val="20"/>
                <w:rtl/>
              </w:rPr>
              <w:t xml:space="preserve"> </w:t>
            </w:r>
            <w:r w:rsidRPr="00EA4B23">
              <w:rPr>
                <w:sz w:val="20"/>
                <w:szCs w:val="20"/>
                <w:rtl/>
              </w:rPr>
              <w:t>دون</w:t>
            </w:r>
            <w:r w:rsidRPr="00EA4B23">
              <w:rPr>
                <w:sz w:val="20"/>
                <w:rtl/>
              </w:rPr>
              <w:t xml:space="preserve"> </w:t>
            </w:r>
            <w:r w:rsidRPr="00EA4B23">
              <w:rPr>
                <w:sz w:val="20"/>
                <w:szCs w:val="20"/>
                <w:rtl/>
              </w:rPr>
              <w:t>سن</w:t>
            </w:r>
            <w:r w:rsidRPr="00EA4B23">
              <w:rPr>
                <w:sz w:val="20"/>
                <w:rtl/>
              </w:rPr>
              <w:t xml:space="preserve"> </w:t>
            </w:r>
            <w:r w:rsidRPr="00EA4B23">
              <w:rPr>
                <w:sz w:val="20"/>
                <w:szCs w:val="20"/>
                <w:rtl/>
              </w:rPr>
              <w:t>الخامسة</w:t>
            </w:r>
          </w:p>
        </w:tc>
        <w:tc>
          <w:tcPr>
            <w:tcW w:w="1634" w:type="pct"/>
            <w:hideMark/>
          </w:tcPr>
          <w:p w14:paraId="2DE3D921" w14:textId="6A03F11A" w:rsidR="00A918C6" w:rsidRPr="00EA4B23" w:rsidRDefault="00D847BB" w:rsidP="00BB73FD">
            <w:pPr>
              <w:pStyle w:val="SingleTxtGA"/>
              <w:spacing w:before="40" w:after="40" w:line="300" w:lineRule="exact"/>
              <w:ind w:left="57" w:right="57"/>
              <w:rPr>
                <w:sz w:val="20"/>
                <w:szCs w:val="20"/>
              </w:rPr>
            </w:pPr>
            <w:r w:rsidRPr="00EA4B23">
              <w:rPr>
                <w:rFonts w:hint="cs"/>
                <w:sz w:val="20"/>
                <w:szCs w:val="20"/>
                <w:rtl/>
              </w:rPr>
              <w:t>78/</w:t>
            </w:r>
            <w:r w:rsidR="00AF2FE3" w:rsidRPr="00EA4B23">
              <w:rPr>
                <w:rFonts w:hint="cs"/>
                <w:sz w:val="20"/>
                <w:szCs w:val="20"/>
                <w:rtl/>
              </w:rPr>
              <w:t>1 000</w:t>
            </w:r>
            <w:r w:rsidR="00A918C6" w:rsidRPr="00EA4B23">
              <w:rPr>
                <w:sz w:val="20"/>
                <w:rtl/>
              </w:rPr>
              <w:t xml:space="preserve"> </w:t>
            </w:r>
            <w:r w:rsidR="00A918C6" w:rsidRPr="00EA4B23">
              <w:rPr>
                <w:sz w:val="20"/>
                <w:szCs w:val="20"/>
                <w:rtl/>
              </w:rPr>
              <w:t>(الجولة</w:t>
            </w:r>
            <w:r w:rsidR="00A918C6" w:rsidRPr="00EA4B23">
              <w:rPr>
                <w:sz w:val="20"/>
                <w:rtl/>
              </w:rPr>
              <w:t xml:space="preserve"> </w:t>
            </w:r>
            <w:r w:rsidR="00A918C6" w:rsidRPr="00EA4B23">
              <w:rPr>
                <w:sz w:val="20"/>
                <w:szCs w:val="20"/>
                <w:rtl/>
              </w:rPr>
              <w:t>الثالثة</w:t>
            </w:r>
            <w:r w:rsidR="00A918C6" w:rsidRPr="00EA4B23">
              <w:rPr>
                <w:sz w:val="20"/>
                <w:rtl/>
              </w:rPr>
              <w:t xml:space="preserve"> </w:t>
            </w:r>
            <w:r w:rsidR="00A918C6" w:rsidRPr="00EA4B23">
              <w:rPr>
                <w:sz w:val="20"/>
                <w:szCs w:val="20"/>
                <w:rtl/>
              </w:rPr>
              <w:t>من</w:t>
            </w:r>
            <w:r w:rsidR="00A918C6" w:rsidRPr="00EA4B23">
              <w:rPr>
                <w:sz w:val="20"/>
                <w:rtl/>
              </w:rPr>
              <w:t xml:space="preserve"> </w:t>
            </w:r>
            <w:r w:rsidR="00A918C6" w:rsidRPr="00EA4B23">
              <w:rPr>
                <w:sz w:val="20"/>
                <w:szCs w:val="20"/>
                <w:rtl/>
              </w:rPr>
              <w:t>الدراسات</w:t>
            </w:r>
            <w:r w:rsidR="00A918C6" w:rsidRPr="00EA4B23">
              <w:rPr>
                <w:sz w:val="20"/>
                <w:rtl/>
              </w:rPr>
              <w:t xml:space="preserve"> </w:t>
            </w:r>
            <w:r w:rsidR="00A918C6" w:rsidRPr="00EA4B23">
              <w:rPr>
                <w:sz w:val="20"/>
                <w:szCs w:val="20"/>
                <w:rtl/>
              </w:rPr>
              <w:t>الاستقصائية</w:t>
            </w:r>
            <w:r w:rsidR="00A918C6" w:rsidRPr="00EA4B23">
              <w:rPr>
                <w:sz w:val="20"/>
                <w:rtl/>
              </w:rPr>
              <w:t xml:space="preserve"> </w:t>
            </w:r>
            <w:r w:rsidR="00A918C6" w:rsidRPr="00EA4B23">
              <w:rPr>
                <w:sz w:val="20"/>
                <w:szCs w:val="20"/>
                <w:rtl/>
              </w:rPr>
              <w:t>الديمغرافية</w:t>
            </w:r>
            <w:r w:rsidR="00A918C6" w:rsidRPr="00EA4B23">
              <w:rPr>
                <w:sz w:val="20"/>
                <w:rtl/>
              </w:rPr>
              <w:t xml:space="preserve"> </w:t>
            </w:r>
            <w:r w:rsidR="00A918C6" w:rsidRPr="00EA4B23">
              <w:rPr>
                <w:sz w:val="20"/>
                <w:szCs w:val="20"/>
                <w:rtl/>
              </w:rPr>
              <w:t>والصحية)</w:t>
            </w:r>
          </w:p>
        </w:tc>
      </w:tr>
      <w:tr w:rsidR="00A918C6" w:rsidRPr="00EA4B23" w14:paraId="4DE99657" w14:textId="77777777" w:rsidTr="00BB73FD">
        <w:trPr>
          <w:jc w:val="left"/>
        </w:trPr>
        <w:tc>
          <w:tcPr>
            <w:tcW w:w="3366" w:type="pct"/>
            <w:hideMark/>
          </w:tcPr>
          <w:p w14:paraId="36CF258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معدل</w:t>
            </w:r>
            <w:r w:rsidRPr="00EA4B23">
              <w:rPr>
                <w:sz w:val="20"/>
                <w:rtl/>
              </w:rPr>
              <w:t xml:space="preserve"> </w:t>
            </w:r>
            <w:r w:rsidRPr="00EA4B23">
              <w:rPr>
                <w:sz w:val="20"/>
                <w:szCs w:val="20"/>
                <w:rtl/>
              </w:rPr>
              <w:t>وفيات</w:t>
            </w:r>
            <w:r w:rsidRPr="00EA4B23">
              <w:rPr>
                <w:sz w:val="20"/>
                <w:rtl/>
              </w:rPr>
              <w:t xml:space="preserve"> </w:t>
            </w:r>
            <w:r w:rsidRPr="00EA4B23">
              <w:rPr>
                <w:sz w:val="20"/>
                <w:szCs w:val="20"/>
                <w:rtl/>
              </w:rPr>
              <w:t>الأمومة</w:t>
            </w:r>
            <w:r w:rsidRPr="00EA4B23">
              <w:rPr>
                <w:sz w:val="20"/>
                <w:rtl/>
              </w:rPr>
              <w:t xml:space="preserve"> </w:t>
            </w:r>
          </w:p>
        </w:tc>
        <w:tc>
          <w:tcPr>
            <w:tcW w:w="1634" w:type="pct"/>
            <w:hideMark/>
          </w:tcPr>
          <w:p w14:paraId="43DE9AE8" w14:textId="33881552" w:rsidR="00A918C6" w:rsidRPr="00EA4B23" w:rsidRDefault="00D847BB" w:rsidP="00BB73FD">
            <w:pPr>
              <w:pStyle w:val="SingleTxtGA"/>
              <w:spacing w:before="40" w:after="40" w:line="300" w:lineRule="exact"/>
              <w:ind w:left="57" w:right="57"/>
              <w:rPr>
                <w:sz w:val="20"/>
                <w:szCs w:val="20"/>
              </w:rPr>
            </w:pPr>
            <w:r w:rsidRPr="00EA4B23">
              <w:rPr>
                <w:rFonts w:hint="cs"/>
                <w:sz w:val="20"/>
                <w:szCs w:val="20"/>
                <w:rtl/>
              </w:rPr>
              <w:t>392/</w:t>
            </w:r>
            <w:r w:rsidR="00AF2FE3" w:rsidRPr="00EA4B23">
              <w:rPr>
                <w:rFonts w:hint="cs"/>
                <w:sz w:val="20"/>
                <w:szCs w:val="20"/>
                <w:rtl/>
              </w:rPr>
              <w:t>100 000</w:t>
            </w:r>
            <w:r w:rsidR="00A918C6" w:rsidRPr="00EA4B23">
              <w:rPr>
                <w:sz w:val="20"/>
                <w:rtl/>
              </w:rPr>
              <w:t xml:space="preserve"> </w:t>
            </w:r>
            <w:r w:rsidR="00A918C6" w:rsidRPr="00EA4B23">
              <w:rPr>
                <w:sz w:val="20"/>
                <w:szCs w:val="20"/>
                <w:rtl/>
              </w:rPr>
              <w:t>(الجولة</w:t>
            </w:r>
            <w:r w:rsidR="00A918C6" w:rsidRPr="00EA4B23">
              <w:rPr>
                <w:sz w:val="20"/>
                <w:rtl/>
              </w:rPr>
              <w:t xml:space="preserve"> </w:t>
            </w:r>
            <w:r w:rsidR="00A918C6" w:rsidRPr="00EA4B23">
              <w:rPr>
                <w:sz w:val="20"/>
                <w:szCs w:val="20"/>
                <w:rtl/>
              </w:rPr>
              <w:t>الثالثة</w:t>
            </w:r>
            <w:r w:rsidR="00A918C6" w:rsidRPr="00EA4B23">
              <w:rPr>
                <w:sz w:val="20"/>
                <w:rtl/>
              </w:rPr>
              <w:t xml:space="preserve"> </w:t>
            </w:r>
            <w:r w:rsidR="00A918C6" w:rsidRPr="00EA4B23">
              <w:rPr>
                <w:sz w:val="20"/>
                <w:szCs w:val="20"/>
                <w:rtl/>
              </w:rPr>
              <w:t>من</w:t>
            </w:r>
            <w:r w:rsidR="00A918C6" w:rsidRPr="00EA4B23">
              <w:rPr>
                <w:sz w:val="20"/>
                <w:rtl/>
              </w:rPr>
              <w:t xml:space="preserve"> </w:t>
            </w:r>
            <w:r w:rsidR="00A918C6" w:rsidRPr="00EA4B23">
              <w:rPr>
                <w:sz w:val="20"/>
                <w:szCs w:val="20"/>
                <w:rtl/>
              </w:rPr>
              <w:t>الدراسات</w:t>
            </w:r>
            <w:r w:rsidR="00A918C6" w:rsidRPr="00EA4B23">
              <w:rPr>
                <w:sz w:val="20"/>
                <w:rtl/>
              </w:rPr>
              <w:t xml:space="preserve"> </w:t>
            </w:r>
            <w:r w:rsidR="00A918C6" w:rsidRPr="00EA4B23">
              <w:rPr>
                <w:sz w:val="20"/>
                <w:szCs w:val="20"/>
                <w:rtl/>
              </w:rPr>
              <w:t>الاستقصائية</w:t>
            </w:r>
            <w:r w:rsidR="00A918C6" w:rsidRPr="00EA4B23">
              <w:rPr>
                <w:sz w:val="20"/>
                <w:rtl/>
              </w:rPr>
              <w:t xml:space="preserve"> </w:t>
            </w:r>
            <w:r w:rsidR="00A918C6" w:rsidRPr="00EA4B23">
              <w:rPr>
                <w:sz w:val="20"/>
                <w:szCs w:val="20"/>
                <w:rtl/>
              </w:rPr>
              <w:t>الديمغرافية</w:t>
            </w:r>
            <w:r w:rsidR="00A918C6" w:rsidRPr="00EA4B23">
              <w:rPr>
                <w:sz w:val="20"/>
                <w:rtl/>
              </w:rPr>
              <w:t xml:space="preserve"> </w:t>
            </w:r>
            <w:r w:rsidR="00A918C6" w:rsidRPr="00EA4B23">
              <w:rPr>
                <w:sz w:val="20"/>
                <w:szCs w:val="20"/>
                <w:rtl/>
              </w:rPr>
              <w:t>والصحية)</w:t>
            </w:r>
          </w:p>
        </w:tc>
      </w:tr>
      <w:tr w:rsidR="00A918C6" w:rsidRPr="00EA4B23" w14:paraId="23A0450A" w14:textId="77777777" w:rsidTr="00BB73FD">
        <w:trPr>
          <w:jc w:val="left"/>
        </w:trPr>
        <w:tc>
          <w:tcPr>
            <w:tcW w:w="3366" w:type="pct"/>
            <w:hideMark/>
          </w:tcPr>
          <w:p w14:paraId="15395C3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التغطية</w:t>
            </w:r>
            <w:r w:rsidRPr="00EA4B23">
              <w:rPr>
                <w:sz w:val="20"/>
                <w:rtl/>
              </w:rPr>
              <w:t xml:space="preserve"> </w:t>
            </w:r>
            <w:r w:rsidRPr="00EA4B23">
              <w:rPr>
                <w:sz w:val="20"/>
                <w:szCs w:val="20"/>
                <w:rtl/>
              </w:rPr>
              <w:t>بالتطعيم</w:t>
            </w:r>
            <w:r w:rsidRPr="00EA4B23">
              <w:rPr>
                <w:sz w:val="20"/>
                <w:rtl/>
              </w:rPr>
              <w:t xml:space="preserve"> </w:t>
            </w:r>
            <w:r w:rsidRPr="00EA4B23">
              <w:rPr>
                <w:sz w:val="20"/>
                <w:szCs w:val="20"/>
                <w:rtl/>
              </w:rPr>
              <w:t>للأطفال</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الولادة</w:t>
            </w:r>
            <w:r w:rsidRPr="00EA4B23">
              <w:rPr>
                <w:sz w:val="20"/>
                <w:rtl/>
              </w:rPr>
              <w:t xml:space="preserve"> </w:t>
            </w:r>
            <w:r w:rsidRPr="00EA4B23">
              <w:rPr>
                <w:sz w:val="20"/>
                <w:szCs w:val="20"/>
                <w:rtl/>
              </w:rPr>
              <w:t>حتى</w:t>
            </w:r>
            <w:r w:rsidRPr="00EA4B23">
              <w:rPr>
                <w:sz w:val="20"/>
                <w:rtl/>
              </w:rPr>
              <w:t xml:space="preserve"> </w:t>
            </w:r>
            <w:r w:rsidRPr="00EA4B23">
              <w:rPr>
                <w:sz w:val="20"/>
                <w:szCs w:val="20"/>
                <w:rtl/>
              </w:rPr>
              <w:t>سن</w:t>
            </w:r>
            <w:r w:rsidRPr="00EA4B23">
              <w:rPr>
                <w:sz w:val="20"/>
                <w:rtl/>
              </w:rPr>
              <w:t> </w:t>
            </w:r>
            <w:r w:rsidRPr="00EA4B23">
              <w:rPr>
                <w:sz w:val="20"/>
                <w:szCs w:val="20"/>
                <w:rtl/>
              </w:rPr>
              <w:t>12</w:t>
            </w:r>
            <w:r w:rsidRPr="00EA4B23">
              <w:rPr>
                <w:sz w:val="20"/>
                <w:rtl/>
              </w:rPr>
              <w:t xml:space="preserve"> </w:t>
            </w:r>
            <w:r w:rsidRPr="00EA4B23">
              <w:rPr>
                <w:sz w:val="20"/>
                <w:szCs w:val="20"/>
                <w:rtl/>
              </w:rPr>
              <w:t>عاماً</w:t>
            </w:r>
            <w:r w:rsidRPr="00EA4B23">
              <w:rPr>
                <w:sz w:val="20"/>
                <w:rtl/>
              </w:rPr>
              <w:t xml:space="preserve"> </w:t>
            </w:r>
          </w:p>
        </w:tc>
        <w:tc>
          <w:tcPr>
            <w:tcW w:w="1634" w:type="pct"/>
            <w:hideMark/>
          </w:tcPr>
          <w:p w14:paraId="5492ED2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84,7</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المائة</w:t>
            </w:r>
            <w:r w:rsidRPr="00EA4B23">
              <w:rPr>
                <w:sz w:val="20"/>
                <w:rtl/>
              </w:rPr>
              <w:t xml:space="preserve"> </w:t>
            </w:r>
            <w:r w:rsidRPr="00EA4B23">
              <w:rPr>
                <w:sz w:val="20"/>
                <w:szCs w:val="20"/>
                <w:rtl/>
              </w:rPr>
              <w:t>(دراسة</w:t>
            </w:r>
            <w:r w:rsidRPr="00EA4B23">
              <w:rPr>
                <w:sz w:val="20"/>
                <w:rtl/>
              </w:rPr>
              <w:t xml:space="preserve"> </w:t>
            </w:r>
            <w:r w:rsidRPr="00EA4B23">
              <w:rPr>
                <w:sz w:val="20"/>
                <w:szCs w:val="20"/>
                <w:rtl/>
              </w:rPr>
              <w:t>استقصائية</w:t>
            </w:r>
            <w:r w:rsidRPr="00EA4B23">
              <w:rPr>
                <w:sz w:val="20"/>
                <w:rtl/>
              </w:rPr>
              <w:t xml:space="preserve"> </w:t>
            </w:r>
            <w:r w:rsidRPr="00EA4B23">
              <w:rPr>
                <w:sz w:val="20"/>
                <w:szCs w:val="20"/>
                <w:rtl/>
              </w:rPr>
              <w:t>ديمغرافية</w:t>
            </w:r>
            <w:r w:rsidRPr="00EA4B23">
              <w:rPr>
                <w:sz w:val="20"/>
                <w:rtl/>
              </w:rPr>
              <w:t xml:space="preserve"> </w:t>
            </w:r>
            <w:r w:rsidRPr="00EA4B23">
              <w:rPr>
                <w:sz w:val="20"/>
                <w:szCs w:val="20"/>
                <w:rtl/>
              </w:rPr>
              <w:t>وصحية)</w:t>
            </w:r>
          </w:p>
        </w:tc>
      </w:tr>
      <w:tr w:rsidR="00A918C6" w:rsidRPr="00EA4B23" w14:paraId="08909819" w14:textId="77777777" w:rsidTr="00BB73FD">
        <w:trPr>
          <w:jc w:val="left"/>
        </w:trPr>
        <w:tc>
          <w:tcPr>
            <w:tcW w:w="3366" w:type="pct"/>
            <w:hideMark/>
          </w:tcPr>
          <w:p w14:paraId="568544A2" w14:textId="77777777" w:rsidR="00A918C6" w:rsidRPr="00EA4B23" w:rsidRDefault="00A918C6" w:rsidP="00BB73FD">
            <w:pPr>
              <w:pStyle w:val="SingleTxtGA"/>
              <w:spacing w:before="40" w:after="40" w:line="300" w:lineRule="exact"/>
              <w:ind w:left="57" w:right="57"/>
              <w:rPr>
                <w:i/>
                <w:iCs/>
                <w:sz w:val="20"/>
                <w:szCs w:val="20"/>
              </w:rPr>
            </w:pPr>
            <w:r w:rsidRPr="00EA4B23">
              <w:rPr>
                <w:i/>
                <w:iCs/>
                <w:sz w:val="20"/>
                <w:szCs w:val="20"/>
                <w:rtl/>
              </w:rPr>
              <w:t>برامج</w:t>
            </w:r>
            <w:r w:rsidRPr="00EA4B23">
              <w:rPr>
                <w:i/>
                <w:iCs/>
                <w:sz w:val="20"/>
                <w:rtl/>
              </w:rPr>
              <w:t xml:space="preserve"> </w:t>
            </w:r>
            <w:r w:rsidRPr="00EA4B23">
              <w:rPr>
                <w:i/>
                <w:iCs/>
                <w:sz w:val="20"/>
                <w:szCs w:val="20"/>
                <w:rtl/>
              </w:rPr>
              <w:t>أخرى</w:t>
            </w:r>
            <w:r w:rsidRPr="00EA4B23">
              <w:rPr>
                <w:i/>
                <w:iCs/>
                <w:sz w:val="20"/>
                <w:rtl/>
              </w:rPr>
              <w:t xml:space="preserve"> </w:t>
            </w:r>
          </w:p>
        </w:tc>
        <w:tc>
          <w:tcPr>
            <w:tcW w:w="1634" w:type="pct"/>
            <w:hideMark/>
          </w:tcPr>
          <w:p w14:paraId="51A6D6F0" w14:textId="77777777" w:rsidR="00A918C6" w:rsidRPr="00EA4B23" w:rsidRDefault="00A918C6" w:rsidP="00BB73FD">
            <w:pPr>
              <w:pStyle w:val="SingleTxtGA"/>
              <w:spacing w:before="40" w:after="40" w:line="300" w:lineRule="exact"/>
              <w:ind w:left="57" w:right="57"/>
              <w:rPr>
                <w:i/>
                <w:iCs/>
                <w:sz w:val="20"/>
                <w:szCs w:val="20"/>
              </w:rPr>
            </w:pPr>
            <w:r w:rsidRPr="00EA4B23">
              <w:rPr>
                <w:i/>
                <w:iCs/>
                <w:sz w:val="20"/>
                <w:szCs w:val="20"/>
                <w:rtl/>
              </w:rPr>
              <w:t>الجهات</w:t>
            </w:r>
            <w:r w:rsidRPr="00EA4B23">
              <w:rPr>
                <w:i/>
                <w:iCs/>
                <w:sz w:val="20"/>
                <w:rtl/>
              </w:rPr>
              <w:t xml:space="preserve"> </w:t>
            </w:r>
            <w:r w:rsidRPr="00EA4B23">
              <w:rPr>
                <w:i/>
                <w:iCs/>
                <w:sz w:val="20"/>
                <w:szCs w:val="20"/>
                <w:rtl/>
              </w:rPr>
              <w:t>المستفيدة</w:t>
            </w:r>
            <w:r w:rsidRPr="00EA4B23">
              <w:rPr>
                <w:i/>
                <w:iCs/>
                <w:sz w:val="20"/>
                <w:rtl/>
              </w:rPr>
              <w:t xml:space="preserve"> </w:t>
            </w:r>
          </w:p>
        </w:tc>
      </w:tr>
      <w:tr w:rsidR="00A918C6" w:rsidRPr="00EA4B23" w14:paraId="36946746" w14:textId="77777777" w:rsidTr="00BB73FD">
        <w:trPr>
          <w:jc w:val="left"/>
        </w:trPr>
        <w:tc>
          <w:tcPr>
            <w:tcW w:w="3366" w:type="pct"/>
            <w:hideMark/>
          </w:tcPr>
          <w:p w14:paraId="2E27A191" w14:textId="3C027BFD" w:rsidR="00A918C6" w:rsidRPr="00EA4B23" w:rsidRDefault="00A918C6" w:rsidP="00BB73FD">
            <w:pPr>
              <w:pStyle w:val="SingleTxtGA"/>
              <w:spacing w:before="40" w:after="40" w:line="300" w:lineRule="exact"/>
              <w:ind w:left="57" w:right="57"/>
              <w:rPr>
                <w:sz w:val="20"/>
                <w:szCs w:val="20"/>
              </w:rPr>
            </w:pPr>
            <w:r w:rsidRPr="00EA4B23">
              <w:rPr>
                <w:sz w:val="20"/>
                <w:szCs w:val="20"/>
                <w:rtl/>
              </w:rPr>
              <w:t>مشروع</w:t>
            </w:r>
            <w:r w:rsidRPr="00EA4B23">
              <w:rPr>
                <w:sz w:val="20"/>
                <w:rtl/>
              </w:rPr>
              <w:t xml:space="preserve"> </w:t>
            </w:r>
            <w:r w:rsidRPr="00EA4B23">
              <w:rPr>
                <w:sz w:val="20"/>
                <w:szCs w:val="20"/>
                <w:rtl/>
              </w:rPr>
              <w:t>دعم</w:t>
            </w:r>
            <w:r w:rsidRPr="00EA4B23">
              <w:rPr>
                <w:sz w:val="20"/>
                <w:rtl/>
              </w:rPr>
              <w:t xml:space="preserve"> </w:t>
            </w:r>
            <w:r w:rsidRPr="00EA4B23">
              <w:rPr>
                <w:sz w:val="20"/>
                <w:szCs w:val="20"/>
                <w:rtl/>
              </w:rPr>
              <w:t>التضامن</w:t>
            </w:r>
            <w:r w:rsidRPr="00EA4B23">
              <w:rPr>
                <w:sz w:val="20"/>
                <w:rtl/>
              </w:rPr>
              <w:t xml:space="preserve"> </w:t>
            </w:r>
            <w:r w:rsidRPr="00EA4B23">
              <w:rPr>
                <w:sz w:val="20"/>
                <w:szCs w:val="20"/>
                <w:rtl/>
              </w:rPr>
              <w:t>المجتمعي</w:t>
            </w:r>
            <w:r w:rsidRPr="00EA4B23">
              <w:rPr>
                <w:sz w:val="20"/>
                <w:rtl/>
              </w:rPr>
              <w:t xml:space="preserve"> </w:t>
            </w:r>
            <w:r w:rsidRPr="00EA4B23">
              <w:rPr>
                <w:sz w:val="20"/>
                <w:szCs w:val="20"/>
                <w:rtl/>
              </w:rPr>
              <w:t>لمساعدة</w:t>
            </w:r>
            <w:r w:rsidRPr="00EA4B23">
              <w:rPr>
                <w:sz w:val="20"/>
                <w:rtl/>
              </w:rPr>
              <w:t xml:space="preserve"> </w:t>
            </w:r>
            <w:r w:rsidRPr="00EA4B23">
              <w:rPr>
                <w:sz w:val="20"/>
                <w:szCs w:val="20"/>
                <w:rtl/>
              </w:rPr>
              <w:t>الأشخاص</w:t>
            </w:r>
            <w:r w:rsidRPr="00EA4B23">
              <w:rPr>
                <w:sz w:val="20"/>
                <w:rtl/>
              </w:rPr>
              <w:t xml:space="preserve"> </w:t>
            </w:r>
            <w:r w:rsidRPr="00EA4B23">
              <w:rPr>
                <w:sz w:val="20"/>
                <w:szCs w:val="20"/>
                <w:rtl/>
              </w:rPr>
              <w:t>المستضعفين</w:t>
            </w:r>
            <w:r w:rsidRPr="00EA4B23">
              <w:rPr>
                <w:sz w:val="20"/>
                <w:rtl/>
              </w:rPr>
              <w:t xml:space="preserve"> </w:t>
            </w:r>
            <w:r w:rsidRPr="00EA4B23">
              <w:rPr>
                <w:sz w:val="20"/>
                <w:szCs w:val="20"/>
                <w:rtl/>
              </w:rPr>
              <w:t>وإعادة</w:t>
            </w:r>
            <w:r w:rsidRPr="00EA4B23">
              <w:rPr>
                <w:sz w:val="20"/>
                <w:rtl/>
              </w:rPr>
              <w:t xml:space="preserve"> </w:t>
            </w:r>
            <w:r w:rsidRPr="00EA4B23">
              <w:rPr>
                <w:sz w:val="20"/>
                <w:szCs w:val="20"/>
                <w:rtl/>
              </w:rPr>
              <w:t>إدماجهم</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الناحية</w:t>
            </w:r>
            <w:r w:rsidRPr="00EA4B23">
              <w:rPr>
                <w:sz w:val="20"/>
                <w:rtl/>
              </w:rPr>
              <w:t xml:space="preserve"> </w:t>
            </w:r>
            <w:r w:rsidRPr="00EA4B23">
              <w:rPr>
                <w:sz w:val="20"/>
                <w:szCs w:val="20"/>
                <w:rtl/>
              </w:rPr>
              <w:t>الاجتماعية</w:t>
            </w:r>
            <w:r w:rsidRPr="00EA4B23">
              <w:rPr>
                <w:sz w:val="20"/>
                <w:rtl/>
              </w:rPr>
              <w:t xml:space="preserve"> </w:t>
            </w:r>
            <w:r w:rsidRPr="00EA4B23">
              <w:rPr>
                <w:sz w:val="20"/>
                <w:szCs w:val="20"/>
                <w:rtl/>
              </w:rPr>
              <w:t>والاقتصادية،</w:t>
            </w:r>
            <w:r w:rsidRPr="00EA4B23">
              <w:rPr>
                <w:sz w:val="20"/>
                <w:rtl/>
              </w:rPr>
              <w:t xml:space="preserve"> </w:t>
            </w:r>
            <w:r w:rsidRPr="00EA4B23">
              <w:rPr>
                <w:sz w:val="20"/>
                <w:szCs w:val="20"/>
                <w:rtl/>
              </w:rPr>
              <w:t>على</w:t>
            </w:r>
            <w:r w:rsidRPr="00EA4B23">
              <w:rPr>
                <w:sz w:val="20"/>
                <w:rtl/>
              </w:rPr>
              <w:t xml:space="preserve"> </w:t>
            </w:r>
            <w:r w:rsidRPr="00EA4B23">
              <w:rPr>
                <w:sz w:val="20"/>
                <w:szCs w:val="20"/>
                <w:rtl/>
              </w:rPr>
              <w:t>أن</w:t>
            </w:r>
            <w:r w:rsidRPr="00EA4B23">
              <w:rPr>
                <w:sz w:val="20"/>
                <w:rtl/>
              </w:rPr>
              <w:t xml:space="preserve"> </w:t>
            </w:r>
            <w:r w:rsidRPr="00EA4B23">
              <w:rPr>
                <w:sz w:val="20"/>
                <w:szCs w:val="20"/>
                <w:rtl/>
              </w:rPr>
              <w:t>النساء</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الجهات</w:t>
            </w:r>
            <w:r w:rsidRPr="00EA4B23">
              <w:rPr>
                <w:sz w:val="20"/>
                <w:rtl/>
              </w:rPr>
              <w:t xml:space="preserve"> </w:t>
            </w:r>
            <w:r w:rsidRPr="00EA4B23">
              <w:rPr>
                <w:sz w:val="20"/>
                <w:szCs w:val="20"/>
                <w:rtl/>
              </w:rPr>
              <w:t>المستفيدة</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هذا</w:t>
            </w:r>
            <w:r w:rsidRPr="00EA4B23">
              <w:rPr>
                <w:sz w:val="20"/>
                <w:rtl/>
              </w:rPr>
              <w:t xml:space="preserve"> </w:t>
            </w:r>
            <w:r w:rsidRPr="00EA4B23">
              <w:rPr>
                <w:sz w:val="20"/>
                <w:szCs w:val="20"/>
                <w:rtl/>
              </w:rPr>
              <w:t>المشروع</w:t>
            </w:r>
            <w:r w:rsidR="00AF2FE3" w:rsidRPr="00EA4B23">
              <w:rPr>
                <w:sz w:val="20"/>
                <w:szCs w:val="20"/>
                <w:rtl/>
              </w:rPr>
              <w:t>,</w:t>
            </w:r>
            <w:r w:rsidRPr="00EA4B23">
              <w:rPr>
                <w:sz w:val="20"/>
                <w:rtl/>
              </w:rPr>
              <w:t xml:space="preserve"> </w:t>
            </w:r>
          </w:p>
        </w:tc>
        <w:tc>
          <w:tcPr>
            <w:tcW w:w="1634" w:type="pct"/>
            <w:hideMark/>
          </w:tcPr>
          <w:p w14:paraId="416E1124"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Pr>
              <w:t>-</w:t>
            </w:r>
          </w:p>
        </w:tc>
      </w:tr>
      <w:tr w:rsidR="00A918C6" w:rsidRPr="00EA4B23" w14:paraId="059882B3" w14:textId="77777777" w:rsidTr="00BB73FD">
        <w:trPr>
          <w:jc w:val="left"/>
        </w:trPr>
        <w:tc>
          <w:tcPr>
            <w:tcW w:w="3366" w:type="pct"/>
            <w:hideMark/>
          </w:tcPr>
          <w:p w14:paraId="764AB00F"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برنامج</w:t>
            </w:r>
            <w:r w:rsidRPr="00EA4B23">
              <w:rPr>
                <w:sz w:val="20"/>
                <w:rtl/>
              </w:rPr>
              <w:t xml:space="preserve"> </w:t>
            </w:r>
            <w:r w:rsidRPr="00EA4B23">
              <w:rPr>
                <w:sz w:val="20"/>
                <w:szCs w:val="20"/>
                <w:rtl/>
              </w:rPr>
              <w:t>تمويل</w:t>
            </w:r>
            <w:r w:rsidRPr="00EA4B23">
              <w:rPr>
                <w:sz w:val="20"/>
                <w:rtl/>
              </w:rPr>
              <w:t xml:space="preserve"> </w:t>
            </w:r>
            <w:r w:rsidRPr="00EA4B23">
              <w:rPr>
                <w:sz w:val="20"/>
                <w:szCs w:val="20"/>
                <w:rtl/>
              </w:rPr>
              <w:t>الرعاية</w:t>
            </w:r>
            <w:r w:rsidRPr="00EA4B23">
              <w:rPr>
                <w:sz w:val="20"/>
                <w:rtl/>
              </w:rPr>
              <w:t xml:space="preserve"> </w:t>
            </w:r>
            <w:r w:rsidRPr="00EA4B23">
              <w:rPr>
                <w:sz w:val="20"/>
                <w:szCs w:val="20"/>
                <w:rtl/>
              </w:rPr>
              <w:t>الصحية</w:t>
            </w:r>
            <w:r w:rsidRPr="00EA4B23">
              <w:rPr>
                <w:sz w:val="20"/>
                <w:rtl/>
              </w:rPr>
              <w:t xml:space="preserve"> </w:t>
            </w:r>
            <w:r w:rsidRPr="00EA4B23">
              <w:rPr>
                <w:sz w:val="20"/>
                <w:szCs w:val="20"/>
                <w:rtl/>
              </w:rPr>
              <w:t>والخدمات</w:t>
            </w:r>
            <w:r w:rsidRPr="00EA4B23">
              <w:rPr>
                <w:sz w:val="20"/>
                <w:rtl/>
              </w:rPr>
              <w:t xml:space="preserve"> </w:t>
            </w:r>
            <w:r w:rsidRPr="00EA4B23">
              <w:rPr>
                <w:sz w:val="20"/>
                <w:szCs w:val="20"/>
                <w:rtl/>
              </w:rPr>
              <w:t>الصحية</w:t>
            </w:r>
            <w:r w:rsidRPr="00EA4B23">
              <w:rPr>
                <w:sz w:val="20"/>
                <w:rtl/>
              </w:rPr>
              <w:t xml:space="preserve"> </w:t>
            </w:r>
            <w:r w:rsidRPr="00EA4B23">
              <w:rPr>
                <w:sz w:val="20"/>
                <w:szCs w:val="20"/>
                <w:rtl/>
              </w:rPr>
              <w:t>لكبار</w:t>
            </w:r>
            <w:r w:rsidRPr="00EA4B23">
              <w:rPr>
                <w:sz w:val="20"/>
                <w:rtl/>
              </w:rPr>
              <w:t xml:space="preserve"> </w:t>
            </w:r>
            <w:r w:rsidRPr="00EA4B23">
              <w:rPr>
                <w:sz w:val="20"/>
                <w:szCs w:val="20"/>
                <w:rtl/>
              </w:rPr>
              <w:t>السن</w:t>
            </w:r>
            <w:r w:rsidRPr="00EA4B23">
              <w:rPr>
                <w:sz w:val="20"/>
                <w:rtl/>
              </w:rPr>
              <w:t xml:space="preserve"> </w:t>
            </w:r>
          </w:p>
        </w:tc>
        <w:tc>
          <w:tcPr>
            <w:tcW w:w="1634" w:type="pct"/>
            <w:hideMark/>
          </w:tcPr>
          <w:p w14:paraId="2A51222B"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500</w:t>
            </w:r>
            <w:r w:rsidRPr="00EA4B23">
              <w:rPr>
                <w:sz w:val="20"/>
                <w:rtl/>
              </w:rPr>
              <w:t xml:space="preserve"> </w:t>
            </w:r>
            <w:r w:rsidRPr="00EA4B23">
              <w:rPr>
                <w:sz w:val="20"/>
                <w:szCs w:val="20"/>
                <w:rtl/>
              </w:rPr>
              <w:t>3</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كبار</w:t>
            </w:r>
            <w:r w:rsidRPr="00EA4B23">
              <w:rPr>
                <w:sz w:val="20"/>
                <w:rtl/>
              </w:rPr>
              <w:t xml:space="preserve"> </w:t>
            </w:r>
            <w:r w:rsidRPr="00EA4B23">
              <w:rPr>
                <w:sz w:val="20"/>
                <w:szCs w:val="20"/>
                <w:rtl/>
              </w:rPr>
              <w:t>السن</w:t>
            </w:r>
          </w:p>
        </w:tc>
      </w:tr>
      <w:tr w:rsidR="00A918C6" w:rsidRPr="00EA4B23" w14:paraId="215D48D3" w14:textId="77777777" w:rsidTr="00BB73FD">
        <w:trPr>
          <w:jc w:val="left"/>
        </w:trPr>
        <w:tc>
          <w:tcPr>
            <w:tcW w:w="3366" w:type="pct"/>
            <w:hideMark/>
          </w:tcPr>
          <w:p w14:paraId="46DAAD8C" w14:textId="3D11A423" w:rsidR="00A918C6" w:rsidRPr="00EA4B23" w:rsidRDefault="00A918C6" w:rsidP="00BB73FD">
            <w:pPr>
              <w:pStyle w:val="SingleTxtGA"/>
              <w:spacing w:before="40" w:after="40" w:line="300" w:lineRule="exact"/>
              <w:ind w:left="57" w:right="57"/>
              <w:rPr>
                <w:sz w:val="20"/>
                <w:szCs w:val="20"/>
              </w:rPr>
            </w:pPr>
            <w:r w:rsidRPr="00EA4B23">
              <w:rPr>
                <w:sz w:val="20"/>
                <w:szCs w:val="20"/>
                <w:rtl/>
              </w:rPr>
              <w:t>برنامج</w:t>
            </w:r>
            <w:r w:rsidRPr="00EA4B23">
              <w:rPr>
                <w:sz w:val="20"/>
                <w:rtl/>
              </w:rPr>
              <w:t xml:space="preserve"> </w:t>
            </w:r>
            <w:r w:rsidRPr="00EA4B23">
              <w:rPr>
                <w:sz w:val="20"/>
                <w:szCs w:val="20"/>
                <w:rtl/>
              </w:rPr>
              <w:t>لتوفير</w:t>
            </w:r>
            <w:r w:rsidRPr="00EA4B23">
              <w:rPr>
                <w:sz w:val="20"/>
                <w:rtl/>
              </w:rPr>
              <w:t xml:space="preserve"> </w:t>
            </w:r>
            <w:r w:rsidRPr="00EA4B23">
              <w:rPr>
                <w:sz w:val="20"/>
                <w:szCs w:val="20"/>
                <w:rtl/>
              </w:rPr>
              <w:t>الرعاية</w:t>
            </w:r>
            <w:r w:rsidRPr="00EA4B23">
              <w:rPr>
                <w:sz w:val="20"/>
                <w:rtl/>
              </w:rPr>
              <w:t xml:space="preserve"> </w:t>
            </w:r>
            <w:r w:rsidRPr="00EA4B23">
              <w:rPr>
                <w:sz w:val="20"/>
                <w:szCs w:val="20"/>
                <w:rtl/>
              </w:rPr>
              <w:t>الصحية</w:t>
            </w:r>
            <w:r w:rsidRPr="00EA4B23">
              <w:rPr>
                <w:sz w:val="20"/>
                <w:rtl/>
              </w:rPr>
              <w:t xml:space="preserve"> </w:t>
            </w:r>
            <w:r w:rsidRPr="00EA4B23">
              <w:rPr>
                <w:sz w:val="20"/>
                <w:szCs w:val="20"/>
                <w:rtl/>
              </w:rPr>
              <w:t>ل‍‍</w:t>
            </w:r>
            <w:r w:rsidRPr="00EA4B23">
              <w:rPr>
                <w:sz w:val="20"/>
                <w:rtl/>
              </w:rPr>
              <w:t xml:space="preserve"> </w:t>
            </w:r>
            <w:r w:rsidRPr="00EA4B23">
              <w:rPr>
                <w:sz w:val="20"/>
                <w:szCs w:val="20"/>
                <w:rtl/>
              </w:rPr>
              <w:t>500</w:t>
            </w:r>
            <w:r w:rsidRPr="00EA4B23">
              <w:rPr>
                <w:sz w:val="20"/>
                <w:rtl/>
              </w:rPr>
              <w:t xml:space="preserve"> </w:t>
            </w:r>
            <w:r w:rsidRPr="00EA4B23">
              <w:rPr>
                <w:sz w:val="20"/>
                <w:szCs w:val="20"/>
                <w:rtl/>
              </w:rPr>
              <w:t>2</w:t>
            </w:r>
            <w:r w:rsidRPr="00EA4B23">
              <w:rPr>
                <w:sz w:val="20"/>
                <w:rtl/>
              </w:rPr>
              <w:t xml:space="preserve"> </w:t>
            </w:r>
            <w:r w:rsidRPr="00EA4B23">
              <w:rPr>
                <w:sz w:val="20"/>
                <w:szCs w:val="20"/>
                <w:rtl/>
              </w:rPr>
              <w:t>أسرة</w:t>
            </w:r>
            <w:r w:rsidRPr="00EA4B23">
              <w:rPr>
                <w:sz w:val="20"/>
                <w:rtl/>
              </w:rPr>
              <w:t xml:space="preserve"> </w:t>
            </w:r>
            <w:r w:rsidRPr="00EA4B23">
              <w:rPr>
                <w:sz w:val="20"/>
                <w:szCs w:val="20"/>
                <w:rtl/>
              </w:rPr>
              <w:t>معيشية</w:t>
            </w:r>
            <w:r w:rsidRPr="00EA4B23">
              <w:rPr>
                <w:sz w:val="20"/>
                <w:rtl/>
              </w:rPr>
              <w:t xml:space="preserve"> </w:t>
            </w:r>
            <w:r w:rsidRPr="00EA4B23">
              <w:rPr>
                <w:sz w:val="20"/>
                <w:szCs w:val="20"/>
                <w:rtl/>
              </w:rPr>
              <w:t>معرضة</w:t>
            </w:r>
            <w:r w:rsidRPr="00EA4B23">
              <w:rPr>
                <w:sz w:val="20"/>
                <w:rtl/>
              </w:rPr>
              <w:t xml:space="preserve"> </w:t>
            </w:r>
            <w:r w:rsidRPr="00EA4B23">
              <w:rPr>
                <w:sz w:val="20"/>
                <w:szCs w:val="20"/>
                <w:rtl/>
              </w:rPr>
              <w:t>للخطر</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القطاع</w:t>
            </w:r>
            <w:r w:rsidRPr="00EA4B23">
              <w:rPr>
                <w:sz w:val="20"/>
                <w:rtl/>
              </w:rPr>
              <w:t xml:space="preserve"> </w:t>
            </w:r>
            <w:r w:rsidRPr="00EA4B23">
              <w:rPr>
                <w:sz w:val="20"/>
                <w:szCs w:val="20"/>
                <w:rtl/>
              </w:rPr>
              <w:t>غير</w:t>
            </w:r>
            <w:r w:rsidRPr="00EA4B23">
              <w:rPr>
                <w:sz w:val="20"/>
                <w:rtl/>
              </w:rPr>
              <w:t xml:space="preserve"> </w:t>
            </w:r>
            <w:r w:rsidRPr="00EA4B23">
              <w:rPr>
                <w:sz w:val="20"/>
                <w:szCs w:val="20"/>
                <w:rtl/>
              </w:rPr>
              <w:t>الرسمي</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خلال</w:t>
            </w:r>
            <w:r w:rsidRPr="00EA4B23">
              <w:rPr>
                <w:sz w:val="20"/>
                <w:rtl/>
              </w:rPr>
              <w:t xml:space="preserve"> </w:t>
            </w:r>
            <w:r w:rsidRPr="00EA4B23">
              <w:rPr>
                <w:sz w:val="20"/>
                <w:szCs w:val="20"/>
                <w:rtl/>
              </w:rPr>
              <w:t>خطط</w:t>
            </w:r>
            <w:r w:rsidRPr="00EA4B23">
              <w:rPr>
                <w:sz w:val="20"/>
                <w:rtl/>
              </w:rPr>
              <w:t xml:space="preserve"> </w:t>
            </w:r>
            <w:r w:rsidRPr="00EA4B23">
              <w:rPr>
                <w:sz w:val="20"/>
                <w:szCs w:val="20"/>
                <w:rtl/>
              </w:rPr>
              <w:t>التأمين</w:t>
            </w:r>
            <w:r w:rsidRPr="00EA4B23">
              <w:rPr>
                <w:sz w:val="20"/>
                <w:rtl/>
              </w:rPr>
              <w:t xml:space="preserve"> </w:t>
            </w:r>
            <w:r w:rsidRPr="00EA4B23">
              <w:rPr>
                <w:sz w:val="20"/>
                <w:szCs w:val="20"/>
                <w:rtl/>
              </w:rPr>
              <w:t>الصحي</w:t>
            </w:r>
            <w:r w:rsidRPr="00EA4B23">
              <w:rPr>
                <w:sz w:val="20"/>
                <w:rtl/>
              </w:rPr>
              <w:t xml:space="preserve"> </w:t>
            </w:r>
            <w:r w:rsidRPr="00EA4B23">
              <w:rPr>
                <w:sz w:val="20"/>
                <w:szCs w:val="20"/>
                <w:rtl/>
              </w:rPr>
              <w:t>التعاوني</w:t>
            </w:r>
            <w:r w:rsidRPr="00EA4B23">
              <w:rPr>
                <w:sz w:val="20"/>
                <w:rtl/>
              </w:rPr>
              <w:t xml:space="preserve"> </w:t>
            </w:r>
            <w:r w:rsidRPr="00EA4B23">
              <w:rPr>
                <w:sz w:val="20"/>
                <w:szCs w:val="20"/>
                <w:rtl/>
              </w:rPr>
              <w:t>المجتمعي</w:t>
            </w:r>
            <w:r w:rsidR="00AF2FE3" w:rsidRPr="00EA4B23">
              <w:rPr>
                <w:sz w:val="20"/>
                <w:szCs w:val="20"/>
                <w:rtl/>
              </w:rPr>
              <w:t>,</w:t>
            </w:r>
          </w:p>
        </w:tc>
        <w:tc>
          <w:tcPr>
            <w:tcW w:w="1634" w:type="pct"/>
            <w:hideMark/>
          </w:tcPr>
          <w:p w14:paraId="4E40A74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500</w:t>
            </w:r>
            <w:r w:rsidRPr="00EA4B23">
              <w:rPr>
                <w:sz w:val="20"/>
                <w:rtl/>
              </w:rPr>
              <w:t xml:space="preserve"> </w:t>
            </w:r>
            <w:r w:rsidRPr="00EA4B23">
              <w:rPr>
                <w:sz w:val="20"/>
                <w:szCs w:val="20"/>
                <w:rtl/>
              </w:rPr>
              <w:t>2</w:t>
            </w:r>
            <w:r w:rsidRPr="00EA4B23">
              <w:rPr>
                <w:sz w:val="20"/>
                <w:rtl/>
              </w:rPr>
              <w:t xml:space="preserve"> </w:t>
            </w:r>
            <w:r w:rsidRPr="00EA4B23">
              <w:rPr>
                <w:sz w:val="20"/>
                <w:szCs w:val="20"/>
                <w:rtl/>
              </w:rPr>
              <w:t>أسرة</w:t>
            </w:r>
            <w:r w:rsidRPr="00EA4B23">
              <w:rPr>
                <w:sz w:val="20"/>
                <w:rtl/>
              </w:rPr>
              <w:t xml:space="preserve"> </w:t>
            </w:r>
            <w:r w:rsidRPr="00EA4B23">
              <w:rPr>
                <w:sz w:val="20"/>
                <w:szCs w:val="20"/>
                <w:rtl/>
              </w:rPr>
              <w:t>معيشية</w:t>
            </w:r>
          </w:p>
        </w:tc>
      </w:tr>
      <w:tr w:rsidR="00A918C6" w:rsidRPr="00EA4B23" w14:paraId="26DCC91A" w14:textId="77777777" w:rsidTr="00BB73FD">
        <w:trPr>
          <w:jc w:val="left"/>
        </w:trPr>
        <w:tc>
          <w:tcPr>
            <w:tcW w:w="3366" w:type="pct"/>
            <w:hideMark/>
          </w:tcPr>
          <w:p w14:paraId="12BF82D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دعم</w:t>
            </w:r>
            <w:r w:rsidRPr="00EA4B23">
              <w:rPr>
                <w:sz w:val="20"/>
                <w:rtl/>
              </w:rPr>
              <w:t xml:space="preserve"> </w:t>
            </w:r>
            <w:r w:rsidRPr="00EA4B23">
              <w:rPr>
                <w:sz w:val="20"/>
                <w:szCs w:val="20"/>
                <w:rtl/>
              </w:rPr>
              <w:t>الرابطات</w:t>
            </w:r>
            <w:r w:rsidRPr="00EA4B23">
              <w:rPr>
                <w:sz w:val="20"/>
                <w:rtl/>
              </w:rPr>
              <w:t xml:space="preserve"> </w:t>
            </w:r>
            <w:r w:rsidRPr="00EA4B23">
              <w:rPr>
                <w:sz w:val="20"/>
                <w:szCs w:val="20"/>
                <w:rtl/>
              </w:rPr>
              <w:t>النسائية</w:t>
            </w:r>
            <w:r w:rsidRPr="00EA4B23">
              <w:rPr>
                <w:sz w:val="20"/>
                <w:rtl/>
              </w:rPr>
              <w:t xml:space="preserve"> </w:t>
            </w:r>
            <w:r w:rsidRPr="00EA4B23">
              <w:rPr>
                <w:sz w:val="20"/>
                <w:szCs w:val="20"/>
                <w:rtl/>
              </w:rPr>
              <w:t>للقيام</w:t>
            </w:r>
            <w:r w:rsidRPr="00EA4B23">
              <w:rPr>
                <w:sz w:val="20"/>
                <w:rtl/>
              </w:rPr>
              <w:t xml:space="preserve"> </w:t>
            </w:r>
            <w:r w:rsidRPr="00EA4B23">
              <w:rPr>
                <w:sz w:val="20"/>
                <w:szCs w:val="20"/>
                <w:rtl/>
              </w:rPr>
              <w:t>بأنشطة</w:t>
            </w:r>
            <w:r w:rsidRPr="00EA4B23">
              <w:rPr>
                <w:sz w:val="20"/>
                <w:rtl/>
              </w:rPr>
              <w:t xml:space="preserve"> </w:t>
            </w:r>
            <w:r w:rsidRPr="00EA4B23">
              <w:rPr>
                <w:sz w:val="20"/>
                <w:szCs w:val="20"/>
                <w:rtl/>
              </w:rPr>
              <w:t>مدرة</w:t>
            </w:r>
            <w:r w:rsidRPr="00EA4B23">
              <w:rPr>
                <w:sz w:val="20"/>
                <w:rtl/>
              </w:rPr>
              <w:t xml:space="preserve"> </w:t>
            </w:r>
            <w:r w:rsidRPr="00EA4B23">
              <w:rPr>
                <w:sz w:val="20"/>
                <w:szCs w:val="20"/>
                <w:rtl/>
              </w:rPr>
              <w:t>للدخل</w:t>
            </w:r>
          </w:p>
        </w:tc>
        <w:tc>
          <w:tcPr>
            <w:tcW w:w="1634" w:type="pct"/>
            <w:hideMark/>
          </w:tcPr>
          <w:p w14:paraId="580A86A8"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إنشاء</w:t>
            </w:r>
            <w:r w:rsidRPr="00EA4B23">
              <w:rPr>
                <w:sz w:val="20"/>
                <w:rtl/>
              </w:rPr>
              <w:t> </w:t>
            </w:r>
            <w:r w:rsidRPr="00EA4B23">
              <w:rPr>
                <w:sz w:val="20"/>
                <w:szCs w:val="20"/>
                <w:rtl/>
              </w:rPr>
              <w:t>120</w:t>
            </w:r>
            <w:r w:rsidRPr="00EA4B23">
              <w:rPr>
                <w:sz w:val="20"/>
                <w:rtl/>
              </w:rPr>
              <w:t xml:space="preserve"> </w:t>
            </w:r>
            <w:r w:rsidRPr="00EA4B23">
              <w:rPr>
                <w:sz w:val="20"/>
                <w:szCs w:val="20"/>
                <w:rtl/>
              </w:rPr>
              <w:t>1</w:t>
            </w:r>
            <w:r w:rsidRPr="00EA4B23">
              <w:rPr>
                <w:sz w:val="20"/>
                <w:rtl/>
              </w:rPr>
              <w:t xml:space="preserve"> </w:t>
            </w:r>
            <w:r w:rsidRPr="00EA4B23">
              <w:rPr>
                <w:sz w:val="20"/>
                <w:szCs w:val="20"/>
                <w:rtl/>
              </w:rPr>
              <w:t>مجموعة</w:t>
            </w:r>
            <w:r w:rsidRPr="00EA4B23">
              <w:rPr>
                <w:sz w:val="20"/>
                <w:rtl/>
              </w:rPr>
              <w:t xml:space="preserve"> </w:t>
            </w:r>
            <w:r w:rsidRPr="00EA4B23">
              <w:rPr>
                <w:sz w:val="20"/>
                <w:szCs w:val="20"/>
                <w:rtl/>
              </w:rPr>
              <w:t>تضامن</w:t>
            </w:r>
            <w:r w:rsidRPr="00EA4B23">
              <w:rPr>
                <w:sz w:val="20"/>
                <w:rtl/>
              </w:rPr>
              <w:t xml:space="preserve"> </w:t>
            </w:r>
            <w:r w:rsidRPr="00EA4B23">
              <w:rPr>
                <w:sz w:val="20"/>
                <w:szCs w:val="20"/>
                <w:rtl/>
              </w:rPr>
              <w:t>في</w:t>
            </w:r>
            <w:r w:rsidRPr="00EA4B23">
              <w:rPr>
                <w:sz w:val="20"/>
                <w:rtl/>
              </w:rPr>
              <w:t xml:space="preserve"> عام </w:t>
            </w:r>
            <w:r w:rsidRPr="00EA4B23">
              <w:rPr>
                <w:sz w:val="20"/>
                <w:szCs w:val="20"/>
                <w:rtl/>
              </w:rPr>
              <w:t>2018</w:t>
            </w:r>
          </w:p>
        </w:tc>
      </w:tr>
      <w:tr w:rsidR="00A918C6" w:rsidRPr="00EA4B23" w14:paraId="081492C8" w14:textId="77777777" w:rsidTr="00BB73FD">
        <w:trPr>
          <w:jc w:val="left"/>
        </w:trPr>
        <w:tc>
          <w:tcPr>
            <w:tcW w:w="3366" w:type="pct"/>
            <w:hideMark/>
          </w:tcPr>
          <w:p w14:paraId="7F1BBDC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برنامج</w:t>
            </w:r>
            <w:r w:rsidRPr="00EA4B23">
              <w:rPr>
                <w:sz w:val="20"/>
                <w:rtl/>
              </w:rPr>
              <w:t xml:space="preserve"> </w:t>
            </w:r>
            <w:r w:rsidRPr="00EA4B23">
              <w:rPr>
                <w:sz w:val="20"/>
                <w:szCs w:val="20"/>
                <w:rtl/>
              </w:rPr>
              <w:t>حماية</w:t>
            </w:r>
            <w:r w:rsidRPr="00EA4B23">
              <w:rPr>
                <w:sz w:val="20"/>
                <w:rtl/>
              </w:rPr>
              <w:t xml:space="preserve"> </w:t>
            </w:r>
            <w:r w:rsidRPr="00EA4B23">
              <w:rPr>
                <w:sz w:val="20"/>
                <w:szCs w:val="20"/>
                <w:rtl/>
              </w:rPr>
              <w:t>الأشخاص</w:t>
            </w:r>
            <w:r w:rsidRPr="00EA4B23">
              <w:rPr>
                <w:sz w:val="20"/>
                <w:rtl/>
              </w:rPr>
              <w:t xml:space="preserve"> </w:t>
            </w:r>
            <w:r w:rsidRPr="00EA4B23">
              <w:rPr>
                <w:sz w:val="20"/>
                <w:szCs w:val="20"/>
                <w:rtl/>
              </w:rPr>
              <w:t>المصابين</w:t>
            </w:r>
            <w:r w:rsidRPr="00EA4B23">
              <w:rPr>
                <w:sz w:val="20"/>
                <w:rtl/>
              </w:rPr>
              <w:t xml:space="preserve"> </w:t>
            </w:r>
            <w:r w:rsidRPr="00EA4B23">
              <w:rPr>
                <w:sz w:val="20"/>
                <w:szCs w:val="20"/>
                <w:rtl/>
              </w:rPr>
              <w:t>بفيروس</w:t>
            </w:r>
            <w:r w:rsidRPr="00EA4B23">
              <w:rPr>
                <w:sz w:val="20"/>
                <w:rtl/>
              </w:rPr>
              <w:t xml:space="preserve"> </w:t>
            </w:r>
            <w:r w:rsidRPr="00EA4B23">
              <w:rPr>
                <w:sz w:val="20"/>
                <w:szCs w:val="20"/>
                <w:rtl/>
              </w:rPr>
              <w:t>نقص</w:t>
            </w:r>
            <w:r w:rsidRPr="00EA4B23">
              <w:rPr>
                <w:sz w:val="20"/>
                <w:rtl/>
              </w:rPr>
              <w:t xml:space="preserve"> </w:t>
            </w:r>
            <w:r w:rsidRPr="00EA4B23">
              <w:rPr>
                <w:sz w:val="20"/>
                <w:szCs w:val="20"/>
                <w:rtl/>
              </w:rPr>
              <w:t>المناعة</w:t>
            </w:r>
            <w:r w:rsidRPr="00EA4B23">
              <w:rPr>
                <w:sz w:val="20"/>
                <w:rtl/>
              </w:rPr>
              <w:t xml:space="preserve"> </w:t>
            </w:r>
            <w:r w:rsidRPr="00EA4B23">
              <w:rPr>
                <w:sz w:val="20"/>
                <w:szCs w:val="20"/>
                <w:rtl/>
              </w:rPr>
              <w:t>البشرية/الإيدز</w:t>
            </w:r>
          </w:p>
        </w:tc>
        <w:tc>
          <w:tcPr>
            <w:tcW w:w="1634" w:type="pct"/>
            <w:hideMark/>
          </w:tcPr>
          <w:p w14:paraId="664BE171"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Pr>
              <w:t>-</w:t>
            </w:r>
          </w:p>
        </w:tc>
      </w:tr>
      <w:tr w:rsidR="00A918C6" w:rsidRPr="00EA4B23" w14:paraId="495FDBEE" w14:textId="77777777" w:rsidTr="00BB73FD">
        <w:trPr>
          <w:jc w:val="left"/>
        </w:trPr>
        <w:tc>
          <w:tcPr>
            <w:tcW w:w="3366" w:type="pct"/>
            <w:hideMark/>
          </w:tcPr>
          <w:p w14:paraId="184FB74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الأشغال</w:t>
            </w:r>
            <w:r w:rsidRPr="00EA4B23">
              <w:rPr>
                <w:sz w:val="20"/>
                <w:rtl/>
              </w:rPr>
              <w:t xml:space="preserve"> </w:t>
            </w:r>
            <w:r w:rsidRPr="00EA4B23">
              <w:rPr>
                <w:sz w:val="20"/>
                <w:szCs w:val="20"/>
                <w:rtl/>
              </w:rPr>
              <w:t>العامة</w:t>
            </w:r>
            <w:r w:rsidRPr="00EA4B23">
              <w:rPr>
                <w:sz w:val="20"/>
                <w:rtl/>
              </w:rPr>
              <w:t xml:space="preserve"> </w:t>
            </w:r>
            <w:r w:rsidRPr="00EA4B23">
              <w:rPr>
                <w:sz w:val="20"/>
                <w:szCs w:val="20"/>
                <w:rtl/>
              </w:rPr>
              <w:t>الكثيفة</w:t>
            </w:r>
            <w:r w:rsidRPr="00EA4B23">
              <w:rPr>
                <w:sz w:val="20"/>
                <w:rtl/>
              </w:rPr>
              <w:t xml:space="preserve"> </w:t>
            </w:r>
            <w:r w:rsidRPr="00EA4B23">
              <w:rPr>
                <w:sz w:val="20"/>
                <w:szCs w:val="20"/>
                <w:rtl/>
              </w:rPr>
              <w:t>اليد</w:t>
            </w:r>
            <w:r w:rsidRPr="00EA4B23">
              <w:rPr>
                <w:sz w:val="20"/>
                <w:rtl/>
              </w:rPr>
              <w:t xml:space="preserve"> </w:t>
            </w:r>
            <w:r w:rsidRPr="00EA4B23">
              <w:rPr>
                <w:sz w:val="20"/>
                <w:szCs w:val="20"/>
                <w:rtl/>
              </w:rPr>
              <w:t>العاملة</w:t>
            </w:r>
            <w:r w:rsidRPr="00EA4B23">
              <w:rPr>
                <w:sz w:val="20"/>
                <w:rtl/>
              </w:rPr>
              <w:t xml:space="preserve"> </w:t>
            </w:r>
          </w:p>
        </w:tc>
        <w:tc>
          <w:tcPr>
            <w:tcW w:w="1634" w:type="pct"/>
            <w:hideMark/>
          </w:tcPr>
          <w:p w14:paraId="4536261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891</w:t>
            </w:r>
            <w:r w:rsidRPr="00EA4B23">
              <w:rPr>
                <w:sz w:val="20"/>
                <w:rtl/>
              </w:rPr>
              <w:t xml:space="preserve"> </w:t>
            </w:r>
            <w:r w:rsidRPr="00EA4B23">
              <w:rPr>
                <w:sz w:val="20"/>
                <w:szCs w:val="20"/>
                <w:rtl/>
              </w:rPr>
              <w:t>1</w:t>
            </w:r>
            <w:r w:rsidRPr="00EA4B23">
              <w:rPr>
                <w:sz w:val="20"/>
                <w:rtl/>
              </w:rPr>
              <w:t xml:space="preserve"> </w:t>
            </w:r>
            <w:r w:rsidRPr="00EA4B23">
              <w:rPr>
                <w:sz w:val="20"/>
                <w:szCs w:val="20"/>
                <w:rtl/>
              </w:rPr>
              <w:t>شخصاً،</w:t>
            </w:r>
            <w:r w:rsidRPr="00EA4B23">
              <w:rPr>
                <w:sz w:val="20"/>
                <w:rtl/>
              </w:rPr>
              <w:t xml:space="preserve"> </w:t>
            </w:r>
            <w:r w:rsidRPr="00EA4B23">
              <w:rPr>
                <w:sz w:val="20"/>
                <w:szCs w:val="20"/>
                <w:rtl/>
              </w:rPr>
              <w:t>منهم</w:t>
            </w:r>
            <w:r w:rsidRPr="00EA4B23">
              <w:rPr>
                <w:sz w:val="20"/>
                <w:rtl/>
              </w:rPr>
              <w:t> </w:t>
            </w:r>
            <w:r w:rsidRPr="00EA4B23">
              <w:rPr>
                <w:sz w:val="20"/>
                <w:szCs w:val="20"/>
                <w:rtl/>
              </w:rPr>
              <w:t>945</w:t>
            </w:r>
            <w:r w:rsidRPr="00EA4B23">
              <w:rPr>
                <w:sz w:val="20"/>
                <w:rtl/>
              </w:rPr>
              <w:t xml:space="preserve"> </w:t>
            </w:r>
            <w:r w:rsidRPr="00EA4B23">
              <w:rPr>
                <w:sz w:val="20"/>
                <w:szCs w:val="20"/>
                <w:rtl/>
              </w:rPr>
              <w:t>امرأة</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سن</w:t>
            </w:r>
            <w:r w:rsidRPr="00EA4B23">
              <w:rPr>
                <w:sz w:val="20"/>
                <w:rtl/>
              </w:rPr>
              <w:t xml:space="preserve"> </w:t>
            </w:r>
            <w:r w:rsidRPr="00EA4B23">
              <w:rPr>
                <w:sz w:val="20"/>
                <w:szCs w:val="20"/>
                <w:rtl/>
              </w:rPr>
              <w:t>العمل،</w:t>
            </w:r>
            <w:r w:rsidRPr="00EA4B23">
              <w:rPr>
                <w:sz w:val="20"/>
                <w:rtl/>
              </w:rPr>
              <w:t xml:space="preserve"> </w:t>
            </w:r>
            <w:r w:rsidRPr="00EA4B23">
              <w:rPr>
                <w:sz w:val="20"/>
                <w:szCs w:val="20"/>
                <w:rtl/>
              </w:rPr>
              <w:t>يستفيدون</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مشاريع</w:t>
            </w:r>
            <w:r w:rsidRPr="00EA4B23">
              <w:rPr>
                <w:sz w:val="20"/>
                <w:rtl/>
              </w:rPr>
              <w:t xml:space="preserve"> </w:t>
            </w:r>
            <w:r w:rsidRPr="00EA4B23">
              <w:rPr>
                <w:sz w:val="20"/>
                <w:szCs w:val="20"/>
                <w:rtl/>
              </w:rPr>
              <w:t>الأشغال</w:t>
            </w:r>
            <w:r w:rsidRPr="00EA4B23">
              <w:rPr>
                <w:sz w:val="20"/>
                <w:rtl/>
              </w:rPr>
              <w:t xml:space="preserve"> </w:t>
            </w:r>
            <w:r w:rsidRPr="00EA4B23">
              <w:rPr>
                <w:sz w:val="20"/>
                <w:szCs w:val="20"/>
                <w:rtl/>
              </w:rPr>
              <w:t>العامة</w:t>
            </w:r>
            <w:r w:rsidRPr="00EA4B23">
              <w:rPr>
                <w:sz w:val="20"/>
                <w:rtl/>
              </w:rPr>
              <w:t xml:space="preserve"> </w:t>
            </w:r>
            <w:r w:rsidRPr="00EA4B23">
              <w:rPr>
                <w:sz w:val="20"/>
                <w:szCs w:val="20"/>
                <w:rtl/>
              </w:rPr>
              <w:t>الكثيفة</w:t>
            </w:r>
            <w:r w:rsidRPr="00EA4B23">
              <w:rPr>
                <w:sz w:val="20"/>
                <w:rtl/>
              </w:rPr>
              <w:t xml:space="preserve"> </w:t>
            </w:r>
            <w:r w:rsidRPr="00EA4B23">
              <w:rPr>
                <w:sz w:val="20"/>
                <w:szCs w:val="20"/>
                <w:rtl/>
              </w:rPr>
              <w:t>اليد</w:t>
            </w:r>
            <w:r w:rsidRPr="00EA4B23">
              <w:rPr>
                <w:sz w:val="20"/>
                <w:rtl/>
              </w:rPr>
              <w:t xml:space="preserve"> </w:t>
            </w:r>
            <w:r w:rsidRPr="00EA4B23">
              <w:rPr>
                <w:sz w:val="20"/>
                <w:szCs w:val="20"/>
                <w:rtl/>
              </w:rPr>
              <w:t>العاملة</w:t>
            </w:r>
          </w:p>
        </w:tc>
      </w:tr>
      <w:tr w:rsidR="00A918C6" w:rsidRPr="00EA4B23" w14:paraId="1402763B" w14:textId="77777777" w:rsidTr="00BB73FD">
        <w:trPr>
          <w:jc w:val="left"/>
        </w:trPr>
        <w:tc>
          <w:tcPr>
            <w:tcW w:w="3366" w:type="pct"/>
            <w:hideMark/>
          </w:tcPr>
          <w:p w14:paraId="7D850D4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المساعدة</w:t>
            </w:r>
            <w:r w:rsidRPr="00EA4B23">
              <w:rPr>
                <w:sz w:val="20"/>
                <w:rtl/>
              </w:rPr>
              <w:t xml:space="preserve"> </w:t>
            </w:r>
            <w:r w:rsidRPr="00EA4B23">
              <w:rPr>
                <w:sz w:val="20"/>
                <w:szCs w:val="20"/>
                <w:rtl/>
              </w:rPr>
              <w:t>القانونية</w:t>
            </w:r>
            <w:r w:rsidRPr="00EA4B23">
              <w:rPr>
                <w:sz w:val="20"/>
                <w:rtl/>
              </w:rPr>
              <w:t xml:space="preserve"> </w:t>
            </w:r>
            <w:r w:rsidRPr="00EA4B23">
              <w:rPr>
                <w:sz w:val="20"/>
                <w:szCs w:val="20"/>
                <w:rtl/>
              </w:rPr>
              <w:t>المجانية</w:t>
            </w:r>
            <w:r w:rsidRPr="00EA4B23">
              <w:rPr>
                <w:sz w:val="20"/>
                <w:rtl/>
              </w:rPr>
              <w:t xml:space="preserve"> </w:t>
            </w:r>
            <w:r w:rsidRPr="00EA4B23">
              <w:rPr>
                <w:sz w:val="20"/>
                <w:szCs w:val="20"/>
                <w:rtl/>
              </w:rPr>
              <w:t>(وزارة</w:t>
            </w:r>
            <w:r w:rsidRPr="00EA4B23">
              <w:rPr>
                <w:sz w:val="20"/>
                <w:rtl/>
              </w:rPr>
              <w:t xml:space="preserve"> </w:t>
            </w:r>
            <w:r w:rsidRPr="00EA4B23">
              <w:rPr>
                <w:sz w:val="20"/>
                <w:szCs w:val="20"/>
                <w:rtl/>
              </w:rPr>
              <w:t>العدل،</w:t>
            </w:r>
            <w:r w:rsidRPr="00EA4B23">
              <w:rPr>
                <w:sz w:val="20"/>
                <w:rtl/>
              </w:rPr>
              <w:t xml:space="preserve"> </w:t>
            </w:r>
            <w:r w:rsidRPr="00EA4B23">
              <w:rPr>
                <w:sz w:val="20"/>
                <w:szCs w:val="20"/>
                <w:rtl/>
              </w:rPr>
              <w:t>إلخ)</w:t>
            </w:r>
          </w:p>
        </w:tc>
        <w:tc>
          <w:tcPr>
            <w:tcW w:w="1634" w:type="pct"/>
            <w:hideMark/>
          </w:tcPr>
          <w:p w14:paraId="745C4CFD"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دعم</w:t>
            </w:r>
            <w:r w:rsidRPr="00EA4B23">
              <w:rPr>
                <w:sz w:val="20"/>
                <w:rtl/>
              </w:rPr>
              <w:t> </w:t>
            </w:r>
            <w:r w:rsidRPr="00EA4B23">
              <w:rPr>
                <w:sz w:val="20"/>
                <w:szCs w:val="20"/>
                <w:rtl/>
              </w:rPr>
              <w:t>705</w:t>
            </w:r>
            <w:r w:rsidRPr="00EA4B23">
              <w:rPr>
                <w:sz w:val="20"/>
                <w:rtl/>
              </w:rPr>
              <w:t xml:space="preserve"> </w:t>
            </w:r>
            <w:r w:rsidRPr="00EA4B23">
              <w:rPr>
                <w:sz w:val="20"/>
                <w:szCs w:val="20"/>
                <w:rtl/>
              </w:rPr>
              <w:t>4</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المعوزين</w:t>
            </w:r>
            <w:r w:rsidRPr="00EA4B23">
              <w:rPr>
                <w:sz w:val="20"/>
                <w:rtl/>
              </w:rPr>
              <w:t xml:space="preserve"> </w:t>
            </w:r>
            <w:r w:rsidRPr="00EA4B23">
              <w:rPr>
                <w:sz w:val="20"/>
                <w:szCs w:val="20"/>
                <w:rtl/>
              </w:rPr>
              <w:t>(2018)،</w:t>
            </w:r>
            <w:r w:rsidRPr="00EA4B23">
              <w:rPr>
                <w:sz w:val="20"/>
                <w:rtl/>
              </w:rPr>
              <w:t xml:space="preserve"> </w:t>
            </w:r>
            <w:r w:rsidRPr="00EA4B23">
              <w:rPr>
                <w:sz w:val="20"/>
                <w:szCs w:val="20"/>
                <w:rtl/>
              </w:rPr>
              <w:t>منهم</w:t>
            </w:r>
            <w:r w:rsidRPr="00EA4B23">
              <w:rPr>
                <w:sz w:val="20"/>
                <w:rtl/>
              </w:rPr>
              <w:t> </w:t>
            </w:r>
            <w:r w:rsidRPr="00EA4B23">
              <w:rPr>
                <w:sz w:val="20"/>
                <w:szCs w:val="20"/>
                <w:rtl/>
              </w:rPr>
              <w:t>943</w:t>
            </w:r>
            <w:r w:rsidRPr="00EA4B23">
              <w:rPr>
                <w:sz w:val="20"/>
                <w:rtl/>
              </w:rPr>
              <w:t xml:space="preserve"> </w:t>
            </w:r>
            <w:r w:rsidRPr="00EA4B23">
              <w:rPr>
                <w:sz w:val="20"/>
                <w:szCs w:val="20"/>
                <w:rtl/>
              </w:rPr>
              <w:t>1</w:t>
            </w:r>
            <w:r w:rsidRPr="00EA4B23">
              <w:rPr>
                <w:sz w:val="20"/>
                <w:rtl/>
              </w:rPr>
              <w:t xml:space="preserve"> </w:t>
            </w:r>
            <w:r w:rsidRPr="00EA4B23">
              <w:rPr>
                <w:sz w:val="20"/>
                <w:szCs w:val="20"/>
                <w:rtl/>
              </w:rPr>
              <w:t>امرأة</w:t>
            </w:r>
          </w:p>
        </w:tc>
      </w:tr>
      <w:tr w:rsidR="00A918C6" w:rsidRPr="00EA4B23" w14:paraId="4BFB8112" w14:textId="77777777" w:rsidTr="00BB73FD">
        <w:trPr>
          <w:jc w:val="left"/>
        </w:trPr>
        <w:tc>
          <w:tcPr>
            <w:tcW w:w="3366" w:type="pct"/>
            <w:hideMark/>
          </w:tcPr>
          <w:p w14:paraId="3D7E73B3"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وجبات</w:t>
            </w:r>
            <w:r w:rsidRPr="00EA4B23">
              <w:rPr>
                <w:sz w:val="20"/>
                <w:rtl/>
              </w:rPr>
              <w:t xml:space="preserve"> </w:t>
            </w:r>
            <w:r w:rsidRPr="00EA4B23">
              <w:rPr>
                <w:sz w:val="20"/>
                <w:szCs w:val="20"/>
                <w:rtl/>
              </w:rPr>
              <w:t>مدرسية</w:t>
            </w:r>
          </w:p>
        </w:tc>
        <w:tc>
          <w:tcPr>
            <w:tcW w:w="1634" w:type="pct"/>
            <w:hideMark/>
          </w:tcPr>
          <w:p w14:paraId="372971B2" w14:textId="5C22DFAA" w:rsidR="00A918C6" w:rsidRPr="00EA4B23" w:rsidRDefault="00AF2FE3" w:rsidP="00BB73FD">
            <w:pPr>
              <w:pStyle w:val="SingleTxtGA"/>
              <w:spacing w:before="40" w:after="40" w:line="300" w:lineRule="exact"/>
              <w:ind w:left="57" w:right="57"/>
              <w:rPr>
                <w:sz w:val="20"/>
                <w:szCs w:val="20"/>
              </w:rPr>
            </w:pPr>
            <w:r w:rsidRPr="00EA4B23">
              <w:rPr>
                <w:rFonts w:hint="cs"/>
                <w:sz w:val="20"/>
                <w:szCs w:val="20"/>
                <w:rtl/>
              </w:rPr>
              <w:t>600 000</w:t>
            </w:r>
            <w:r w:rsidR="00B63A9A" w:rsidRPr="00EA4B23">
              <w:rPr>
                <w:rFonts w:hint="cs"/>
                <w:sz w:val="20"/>
                <w:szCs w:val="20"/>
                <w:rtl/>
              </w:rPr>
              <w:t>/</w:t>
            </w:r>
            <w:r w:rsidRPr="00EA4B23">
              <w:rPr>
                <w:rFonts w:hint="cs"/>
                <w:sz w:val="20"/>
                <w:szCs w:val="20"/>
                <w:rtl/>
              </w:rPr>
              <w:t>2 406 612</w:t>
            </w:r>
            <w:r w:rsidR="00A918C6" w:rsidRPr="00EA4B23">
              <w:rPr>
                <w:sz w:val="20"/>
                <w:rtl/>
              </w:rPr>
              <w:t xml:space="preserve"> </w:t>
            </w:r>
            <w:r w:rsidR="00A918C6" w:rsidRPr="00EA4B23">
              <w:rPr>
                <w:sz w:val="20"/>
                <w:szCs w:val="20"/>
                <w:rtl/>
              </w:rPr>
              <w:t>جهة</w:t>
            </w:r>
            <w:r w:rsidR="00A918C6" w:rsidRPr="00EA4B23">
              <w:rPr>
                <w:sz w:val="20"/>
                <w:rtl/>
              </w:rPr>
              <w:t xml:space="preserve"> </w:t>
            </w:r>
            <w:r w:rsidR="00A918C6" w:rsidRPr="00EA4B23">
              <w:rPr>
                <w:sz w:val="20"/>
                <w:szCs w:val="20"/>
                <w:rtl/>
              </w:rPr>
              <w:t>مستفيدة</w:t>
            </w:r>
            <w:r w:rsidR="00A918C6" w:rsidRPr="00EA4B23">
              <w:rPr>
                <w:sz w:val="20"/>
                <w:rtl/>
              </w:rPr>
              <w:t xml:space="preserve"> </w:t>
            </w:r>
            <w:r w:rsidR="00A918C6" w:rsidRPr="00EA4B23">
              <w:rPr>
                <w:sz w:val="20"/>
                <w:szCs w:val="20"/>
                <w:rtl/>
              </w:rPr>
              <w:t>(2018-2019)</w:t>
            </w:r>
          </w:p>
        </w:tc>
      </w:tr>
      <w:tr w:rsidR="00A918C6" w:rsidRPr="00EA4B23" w14:paraId="5151D33D"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3366" w:type="pct"/>
            <w:hideMark/>
          </w:tcPr>
          <w:p w14:paraId="0A936D5A"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نسبة</w:t>
            </w:r>
            <w:r w:rsidRPr="00EA4B23">
              <w:rPr>
                <w:sz w:val="20"/>
                <w:rtl/>
              </w:rPr>
              <w:t xml:space="preserve"> </w:t>
            </w:r>
            <w:r w:rsidRPr="00EA4B23">
              <w:rPr>
                <w:sz w:val="20"/>
                <w:szCs w:val="20"/>
                <w:rtl/>
              </w:rPr>
              <w:t>السكان</w:t>
            </w:r>
            <w:r w:rsidRPr="00EA4B23">
              <w:rPr>
                <w:sz w:val="20"/>
                <w:rtl/>
              </w:rPr>
              <w:t xml:space="preserve"> </w:t>
            </w:r>
            <w:r w:rsidRPr="00EA4B23">
              <w:rPr>
                <w:sz w:val="20"/>
                <w:szCs w:val="20"/>
                <w:rtl/>
              </w:rPr>
              <w:t>الذين</w:t>
            </w:r>
            <w:r w:rsidRPr="00EA4B23">
              <w:rPr>
                <w:sz w:val="20"/>
                <w:rtl/>
              </w:rPr>
              <w:t xml:space="preserve"> </w:t>
            </w:r>
            <w:r w:rsidRPr="00EA4B23">
              <w:rPr>
                <w:sz w:val="20"/>
                <w:szCs w:val="20"/>
                <w:rtl/>
              </w:rPr>
              <w:t>يحصلون</w:t>
            </w:r>
            <w:r w:rsidRPr="00EA4B23">
              <w:rPr>
                <w:sz w:val="20"/>
                <w:rtl/>
              </w:rPr>
              <w:t xml:space="preserve"> </w:t>
            </w:r>
            <w:r w:rsidRPr="00EA4B23">
              <w:rPr>
                <w:sz w:val="20"/>
                <w:szCs w:val="20"/>
                <w:rtl/>
              </w:rPr>
              <w:t>على</w:t>
            </w:r>
            <w:r w:rsidRPr="00EA4B23">
              <w:rPr>
                <w:sz w:val="20"/>
                <w:rtl/>
              </w:rPr>
              <w:t xml:space="preserve"> </w:t>
            </w:r>
            <w:r w:rsidRPr="00EA4B23">
              <w:rPr>
                <w:sz w:val="20"/>
                <w:szCs w:val="20"/>
                <w:rtl/>
              </w:rPr>
              <w:t>مصادر</w:t>
            </w:r>
            <w:r w:rsidRPr="00EA4B23">
              <w:rPr>
                <w:sz w:val="20"/>
                <w:rtl/>
              </w:rPr>
              <w:t xml:space="preserve"> </w:t>
            </w:r>
            <w:r w:rsidRPr="00EA4B23">
              <w:rPr>
                <w:sz w:val="20"/>
                <w:szCs w:val="20"/>
                <w:rtl/>
              </w:rPr>
              <w:t>مياه</w:t>
            </w:r>
            <w:r w:rsidRPr="00EA4B23">
              <w:rPr>
                <w:sz w:val="20"/>
                <w:rtl/>
              </w:rPr>
              <w:t xml:space="preserve"> </w:t>
            </w:r>
            <w:r w:rsidRPr="00EA4B23">
              <w:rPr>
                <w:sz w:val="20"/>
                <w:szCs w:val="20"/>
                <w:rtl/>
              </w:rPr>
              <w:t>محسنة</w:t>
            </w:r>
          </w:p>
        </w:tc>
        <w:tc>
          <w:tcPr>
            <w:tcW w:w="1634" w:type="pct"/>
            <w:hideMark/>
          </w:tcPr>
          <w:p w14:paraId="54D6D90E"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82,80</w:t>
            </w:r>
            <w:r w:rsidRPr="00EA4B23">
              <w:rPr>
                <w:sz w:val="20"/>
                <w:rtl/>
              </w:rPr>
              <w:t xml:space="preserve"> </w:t>
            </w:r>
            <w:r w:rsidRPr="00EA4B23">
              <w:rPr>
                <w:sz w:val="20"/>
                <w:szCs w:val="20"/>
                <w:rtl/>
              </w:rPr>
              <w:t>في</w:t>
            </w:r>
            <w:r w:rsidRPr="00EA4B23">
              <w:rPr>
                <w:sz w:val="20"/>
                <w:rtl/>
              </w:rPr>
              <w:t xml:space="preserve"> </w:t>
            </w:r>
            <w:r w:rsidRPr="00EA4B23">
              <w:rPr>
                <w:sz w:val="20"/>
                <w:szCs w:val="20"/>
                <w:rtl/>
              </w:rPr>
              <w:t>المائة</w:t>
            </w:r>
            <w:r w:rsidRPr="00EA4B23">
              <w:rPr>
                <w:sz w:val="20"/>
                <w:rtl/>
              </w:rPr>
              <w:t xml:space="preserve"> </w:t>
            </w:r>
            <w:r w:rsidRPr="00EA4B23">
              <w:rPr>
                <w:sz w:val="20"/>
                <w:szCs w:val="20"/>
                <w:rtl/>
              </w:rPr>
              <w:t>(الجولة</w:t>
            </w:r>
            <w:r w:rsidRPr="00EA4B23">
              <w:rPr>
                <w:sz w:val="20"/>
                <w:rtl/>
              </w:rPr>
              <w:t xml:space="preserve"> </w:t>
            </w:r>
            <w:r w:rsidRPr="00EA4B23">
              <w:rPr>
                <w:sz w:val="20"/>
                <w:szCs w:val="20"/>
                <w:rtl/>
              </w:rPr>
              <w:t>الثالثة</w:t>
            </w:r>
            <w:r w:rsidRPr="00EA4B23">
              <w:rPr>
                <w:sz w:val="20"/>
                <w:rtl/>
              </w:rPr>
              <w:t xml:space="preserve"> </w:t>
            </w:r>
            <w:r w:rsidRPr="00EA4B23">
              <w:rPr>
                <w:sz w:val="20"/>
                <w:szCs w:val="20"/>
                <w:rtl/>
              </w:rPr>
              <w:t>من</w:t>
            </w:r>
            <w:r w:rsidRPr="00EA4B23">
              <w:rPr>
                <w:sz w:val="20"/>
                <w:rtl/>
              </w:rPr>
              <w:t xml:space="preserve"> </w:t>
            </w:r>
            <w:r w:rsidRPr="00EA4B23">
              <w:rPr>
                <w:sz w:val="20"/>
                <w:szCs w:val="20"/>
                <w:rtl/>
              </w:rPr>
              <w:t>الدراسات</w:t>
            </w:r>
            <w:r w:rsidRPr="00EA4B23">
              <w:rPr>
                <w:sz w:val="20"/>
                <w:rtl/>
              </w:rPr>
              <w:t xml:space="preserve"> </w:t>
            </w:r>
            <w:r w:rsidRPr="00EA4B23">
              <w:rPr>
                <w:sz w:val="20"/>
                <w:szCs w:val="20"/>
                <w:rtl/>
              </w:rPr>
              <w:t>الاستقصائية</w:t>
            </w:r>
            <w:r w:rsidRPr="00EA4B23">
              <w:rPr>
                <w:sz w:val="20"/>
                <w:rtl/>
              </w:rPr>
              <w:t xml:space="preserve"> </w:t>
            </w:r>
            <w:r w:rsidRPr="00EA4B23">
              <w:rPr>
                <w:sz w:val="20"/>
                <w:szCs w:val="20"/>
                <w:rtl/>
              </w:rPr>
              <w:t>الديمغرافية</w:t>
            </w:r>
            <w:r w:rsidRPr="00EA4B23">
              <w:rPr>
                <w:sz w:val="20"/>
                <w:rtl/>
              </w:rPr>
              <w:t xml:space="preserve"> </w:t>
            </w:r>
            <w:r w:rsidRPr="00EA4B23">
              <w:rPr>
                <w:sz w:val="20"/>
                <w:szCs w:val="20"/>
                <w:rtl/>
              </w:rPr>
              <w:t>والصحية)</w:t>
            </w:r>
          </w:p>
        </w:tc>
      </w:tr>
    </w:tbl>
    <w:p w14:paraId="4B21AD3E" w14:textId="77777777" w:rsidR="00A918C6" w:rsidRPr="00EA4B23" w:rsidRDefault="00A918C6" w:rsidP="00A918C6">
      <w:pPr>
        <w:pStyle w:val="TableTitle"/>
        <w:pageBreakBefore/>
        <w:rPr>
          <w:rFonts w:ascii="Times New Roman" w:hAnsi="Times New Roman"/>
          <w:rtl/>
        </w:rPr>
      </w:pPr>
      <w:r w:rsidRPr="00EA4B23">
        <w:rPr>
          <w:rFonts w:ascii="Times New Roman" w:hAnsi="Times New Roman"/>
          <w:b w:val="0"/>
          <w:bCs w:val="0"/>
          <w:rtl/>
        </w:rPr>
        <w:lastRenderedPageBreak/>
        <w:t>الجدول 27</w:t>
      </w:r>
    </w:p>
    <w:p w14:paraId="65FFF472" w14:textId="77777777" w:rsidR="00A918C6" w:rsidRPr="00EA4B23" w:rsidRDefault="00A918C6" w:rsidP="00A918C6">
      <w:pPr>
        <w:pStyle w:val="TableTitle"/>
        <w:rPr>
          <w:rFonts w:ascii="Times New Roman" w:hAnsi="Times New Roman"/>
        </w:rPr>
      </w:pPr>
      <w:r w:rsidRPr="00EA4B23">
        <w:rPr>
          <w:rFonts w:ascii="Times New Roman" w:hAnsi="Times New Roman"/>
          <w:rtl/>
        </w:rPr>
        <w:t>توزيع الأسر المعيشية التي يعيلها أشخاص ذوو إعاقة، كنسبة مئوية، حسب حالة شغل المسكن ونوع الجنس ومكان الإقامة</w:t>
      </w:r>
    </w:p>
    <w:tbl>
      <w:tblPr>
        <w:tblStyle w:val="TableA"/>
        <w:bidiVisual/>
        <w:tblW w:w="8390" w:type="dxa"/>
        <w:jc w:val="left"/>
        <w:tblInd w:w="1247" w:type="dxa"/>
        <w:tblLayout w:type="fixed"/>
        <w:tblLook w:val="04E0" w:firstRow="1" w:lastRow="1" w:firstColumn="1" w:lastColumn="0" w:noHBand="0" w:noVBand="1"/>
      </w:tblPr>
      <w:tblGrid>
        <w:gridCol w:w="1965"/>
        <w:gridCol w:w="713"/>
        <w:gridCol w:w="714"/>
        <w:gridCol w:w="714"/>
        <w:gridCol w:w="714"/>
        <w:gridCol w:w="714"/>
        <w:gridCol w:w="714"/>
        <w:gridCol w:w="714"/>
        <w:gridCol w:w="714"/>
        <w:gridCol w:w="714"/>
      </w:tblGrid>
      <w:tr w:rsidR="00A918C6" w:rsidRPr="00EA4B23" w14:paraId="7416C1C6" w14:textId="77777777" w:rsidTr="00A918C6">
        <w:trPr>
          <w:cnfStyle w:val="100000000000" w:firstRow="1" w:lastRow="0" w:firstColumn="0" w:lastColumn="0" w:oddVBand="0" w:evenVBand="0" w:oddHBand="0" w:evenHBand="0" w:firstRowFirstColumn="0" w:firstRowLastColumn="0" w:lastRowFirstColumn="0" w:lastRowLastColumn="0"/>
          <w:jc w:val="left"/>
        </w:trPr>
        <w:tc>
          <w:tcPr>
            <w:tcW w:w="1965" w:type="dxa"/>
            <w:vMerge w:val="restart"/>
          </w:tcPr>
          <w:p w14:paraId="275199D9"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حالة شغل المسكن</w:t>
            </w:r>
          </w:p>
        </w:tc>
        <w:tc>
          <w:tcPr>
            <w:tcW w:w="2141" w:type="dxa"/>
            <w:gridSpan w:val="3"/>
            <w:tcBorders>
              <w:bottom w:val="single" w:sz="4" w:space="0" w:color="auto"/>
            </w:tcBorders>
          </w:tcPr>
          <w:p w14:paraId="0087EAE9" w14:textId="77777777" w:rsidR="00A918C6" w:rsidRPr="00EA4B23" w:rsidRDefault="00A918C6" w:rsidP="00A918C6">
            <w:pPr>
              <w:pStyle w:val="SingleTxtGA"/>
              <w:spacing w:before="40" w:after="40" w:line="280" w:lineRule="exact"/>
              <w:ind w:left="113" w:right="113"/>
              <w:rPr>
                <w:sz w:val="20"/>
                <w:szCs w:val="20"/>
              </w:rPr>
            </w:pPr>
          </w:p>
        </w:tc>
        <w:tc>
          <w:tcPr>
            <w:tcW w:w="2142" w:type="dxa"/>
            <w:gridSpan w:val="3"/>
            <w:tcBorders>
              <w:bottom w:val="single" w:sz="4" w:space="0" w:color="auto"/>
            </w:tcBorders>
          </w:tcPr>
          <w:p w14:paraId="794B8E49"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المناطق الحضرية</w:t>
            </w:r>
          </w:p>
        </w:tc>
        <w:tc>
          <w:tcPr>
            <w:tcW w:w="2142" w:type="dxa"/>
            <w:gridSpan w:val="3"/>
            <w:tcBorders>
              <w:bottom w:val="single" w:sz="4" w:space="0" w:color="auto"/>
            </w:tcBorders>
          </w:tcPr>
          <w:p w14:paraId="629E75B6" w14:textId="77777777" w:rsidR="00A918C6" w:rsidRPr="00EA4B23" w:rsidRDefault="00A918C6" w:rsidP="00A918C6">
            <w:pPr>
              <w:pStyle w:val="SingleTxtGA"/>
              <w:spacing w:before="40" w:after="40" w:line="280" w:lineRule="exact"/>
              <w:ind w:left="113" w:right="113"/>
              <w:rPr>
                <w:sz w:val="20"/>
                <w:szCs w:val="20"/>
              </w:rPr>
            </w:pPr>
            <w:r w:rsidRPr="00EA4B23">
              <w:rPr>
                <w:sz w:val="20"/>
                <w:szCs w:val="20"/>
                <w:rtl/>
              </w:rPr>
              <w:t>المناطق الريفية</w:t>
            </w:r>
          </w:p>
        </w:tc>
      </w:tr>
      <w:tr w:rsidR="00A918C6" w:rsidRPr="00EA4B23" w14:paraId="594141E0" w14:textId="77777777" w:rsidTr="00A918C6">
        <w:trPr>
          <w:jc w:val="left"/>
        </w:trPr>
        <w:tc>
          <w:tcPr>
            <w:tcW w:w="1965" w:type="dxa"/>
            <w:vMerge/>
            <w:tcBorders>
              <w:bottom w:val="single" w:sz="12" w:space="0" w:color="auto"/>
            </w:tcBorders>
          </w:tcPr>
          <w:p w14:paraId="2814B008" w14:textId="77777777" w:rsidR="00A918C6" w:rsidRPr="00EA4B23" w:rsidRDefault="00A918C6" w:rsidP="00A918C6">
            <w:pPr>
              <w:pStyle w:val="SingleTxtGA"/>
              <w:spacing w:before="40" w:after="40" w:line="280" w:lineRule="exact"/>
              <w:ind w:left="113" w:right="113"/>
              <w:rPr>
                <w:sz w:val="20"/>
                <w:szCs w:val="20"/>
              </w:rPr>
            </w:pPr>
          </w:p>
        </w:tc>
        <w:tc>
          <w:tcPr>
            <w:tcW w:w="713" w:type="dxa"/>
            <w:tcBorders>
              <w:top w:val="single" w:sz="4" w:space="0" w:color="auto"/>
              <w:bottom w:val="single" w:sz="12" w:space="0" w:color="auto"/>
            </w:tcBorders>
          </w:tcPr>
          <w:p w14:paraId="3CB1FA59" w14:textId="77777777" w:rsidR="00A918C6" w:rsidRPr="00EA4B23" w:rsidRDefault="00A918C6" w:rsidP="00A918C6">
            <w:pPr>
              <w:pStyle w:val="SingleTxtGA"/>
              <w:spacing w:before="40" w:after="40" w:line="280" w:lineRule="exact"/>
              <w:ind w:left="113" w:right="113"/>
              <w:rPr>
                <w:rFonts w:ascii="Times New Roman Italic" w:hAnsi="Times New Roman Italic"/>
                <w:i/>
                <w:iCs/>
                <w:spacing w:val="-4"/>
                <w:sz w:val="20"/>
                <w:szCs w:val="20"/>
              </w:rPr>
            </w:pPr>
            <w:r w:rsidRPr="00EA4B23">
              <w:rPr>
                <w:rFonts w:ascii="Times New Roman Italic" w:hAnsi="Times New Roman Italic"/>
                <w:i/>
                <w:iCs/>
                <w:spacing w:val="-4"/>
                <w:sz w:val="20"/>
                <w:szCs w:val="20"/>
                <w:rtl/>
              </w:rPr>
              <w:t>الذكور</w:t>
            </w:r>
          </w:p>
        </w:tc>
        <w:tc>
          <w:tcPr>
            <w:tcW w:w="714" w:type="dxa"/>
            <w:tcBorders>
              <w:top w:val="single" w:sz="4" w:space="0" w:color="auto"/>
              <w:bottom w:val="single" w:sz="12" w:space="0" w:color="auto"/>
            </w:tcBorders>
          </w:tcPr>
          <w:p w14:paraId="12DE0133" w14:textId="77777777" w:rsidR="00A918C6" w:rsidRPr="00EA4B23" w:rsidRDefault="00A918C6" w:rsidP="00A918C6">
            <w:pPr>
              <w:pStyle w:val="SingleTxtGA"/>
              <w:spacing w:before="40" w:after="40" w:line="280" w:lineRule="exact"/>
              <w:ind w:left="113" w:right="113"/>
              <w:rPr>
                <w:rFonts w:ascii="Times New Roman Italic" w:hAnsi="Times New Roman Italic"/>
                <w:i/>
                <w:iCs/>
                <w:spacing w:val="-4"/>
                <w:sz w:val="20"/>
                <w:szCs w:val="20"/>
              </w:rPr>
            </w:pPr>
            <w:r w:rsidRPr="00EA4B23">
              <w:rPr>
                <w:rFonts w:ascii="Times New Roman Italic" w:hAnsi="Times New Roman Italic"/>
                <w:i/>
                <w:iCs/>
                <w:spacing w:val="-4"/>
                <w:sz w:val="20"/>
                <w:szCs w:val="20"/>
                <w:rtl/>
              </w:rPr>
              <w:t>الإناث</w:t>
            </w:r>
          </w:p>
        </w:tc>
        <w:tc>
          <w:tcPr>
            <w:tcW w:w="714" w:type="dxa"/>
            <w:tcBorders>
              <w:top w:val="single" w:sz="4" w:space="0" w:color="auto"/>
              <w:bottom w:val="single" w:sz="12" w:space="0" w:color="auto"/>
            </w:tcBorders>
          </w:tcPr>
          <w:p w14:paraId="69E0C556" w14:textId="77777777" w:rsidR="00A918C6" w:rsidRPr="00EA4B23" w:rsidRDefault="00A918C6" w:rsidP="00A918C6">
            <w:pPr>
              <w:pStyle w:val="SingleTxtGA"/>
              <w:spacing w:before="40" w:after="40" w:line="280" w:lineRule="exact"/>
              <w:ind w:left="113" w:right="113"/>
              <w:rPr>
                <w:rFonts w:ascii="Times New Roman Italic" w:hAnsi="Times New Roman Italic"/>
                <w:i/>
                <w:iCs/>
                <w:spacing w:val="-4"/>
                <w:sz w:val="20"/>
                <w:szCs w:val="20"/>
              </w:rPr>
            </w:pPr>
            <w:r w:rsidRPr="00EA4B23">
              <w:rPr>
                <w:rFonts w:ascii="Times New Roman Italic" w:hAnsi="Times New Roman Italic"/>
                <w:i/>
                <w:iCs/>
                <w:spacing w:val="-4"/>
                <w:sz w:val="20"/>
                <w:szCs w:val="20"/>
                <w:rtl/>
              </w:rPr>
              <w:t>المجموع</w:t>
            </w:r>
          </w:p>
        </w:tc>
        <w:tc>
          <w:tcPr>
            <w:tcW w:w="714" w:type="dxa"/>
            <w:tcBorders>
              <w:top w:val="single" w:sz="4" w:space="0" w:color="auto"/>
              <w:bottom w:val="single" w:sz="12" w:space="0" w:color="auto"/>
            </w:tcBorders>
          </w:tcPr>
          <w:p w14:paraId="6EFF5CD7" w14:textId="77777777" w:rsidR="00A918C6" w:rsidRPr="00EA4B23" w:rsidRDefault="00A918C6" w:rsidP="00A918C6">
            <w:pPr>
              <w:pStyle w:val="SingleTxtGA"/>
              <w:spacing w:before="40" w:after="40" w:line="280" w:lineRule="exact"/>
              <w:ind w:left="113" w:right="113"/>
              <w:rPr>
                <w:rFonts w:ascii="Times New Roman Italic" w:hAnsi="Times New Roman Italic"/>
                <w:i/>
                <w:iCs/>
                <w:spacing w:val="-4"/>
                <w:sz w:val="20"/>
                <w:szCs w:val="20"/>
              </w:rPr>
            </w:pPr>
            <w:r w:rsidRPr="00EA4B23">
              <w:rPr>
                <w:rFonts w:ascii="Times New Roman Italic" w:hAnsi="Times New Roman Italic"/>
                <w:i/>
                <w:iCs/>
                <w:spacing w:val="-4"/>
                <w:sz w:val="20"/>
                <w:szCs w:val="20"/>
                <w:rtl/>
              </w:rPr>
              <w:t>الذكور</w:t>
            </w:r>
          </w:p>
        </w:tc>
        <w:tc>
          <w:tcPr>
            <w:tcW w:w="714" w:type="dxa"/>
            <w:tcBorders>
              <w:top w:val="single" w:sz="4" w:space="0" w:color="auto"/>
              <w:bottom w:val="single" w:sz="12" w:space="0" w:color="auto"/>
            </w:tcBorders>
          </w:tcPr>
          <w:p w14:paraId="559993D3" w14:textId="77777777" w:rsidR="00A918C6" w:rsidRPr="00EA4B23" w:rsidRDefault="00A918C6" w:rsidP="00A918C6">
            <w:pPr>
              <w:pStyle w:val="SingleTxtGA"/>
              <w:spacing w:before="40" w:after="40" w:line="280" w:lineRule="exact"/>
              <w:ind w:left="113" w:right="113"/>
              <w:rPr>
                <w:rFonts w:ascii="Times New Roman Italic" w:hAnsi="Times New Roman Italic"/>
                <w:i/>
                <w:iCs/>
                <w:spacing w:val="-4"/>
                <w:sz w:val="20"/>
                <w:szCs w:val="20"/>
              </w:rPr>
            </w:pPr>
            <w:r w:rsidRPr="00EA4B23">
              <w:rPr>
                <w:rFonts w:ascii="Times New Roman Italic" w:hAnsi="Times New Roman Italic"/>
                <w:i/>
                <w:iCs/>
                <w:spacing w:val="-4"/>
                <w:sz w:val="20"/>
                <w:szCs w:val="20"/>
                <w:rtl/>
              </w:rPr>
              <w:t>الإناث</w:t>
            </w:r>
          </w:p>
        </w:tc>
        <w:tc>
          <w:tcPr>
            <w:tcW w:w="714" w:type="dxa"/>
            <w:tcBorders>
              <w:top w:val="single" w:sz="4" w:space="0" w:color="auto"/>
              <w:bottom w:val="single" w:sz="12" w:space="0" w:color="auto"/>
            </w:tcBorders>
          </w:tcPr>
          <w:p w14:paraId="7FC8D8E5" w14:textId="77777777" w:rsidR="00A918C6" w:rsidRPr="00EA4B23" w:rsidRDefault="00A918C6" w:rsidP="00A918C6">
            <w:pPr>
              <w:pStyle w:val="SingleTxtGA"/>
              <w:spacing w:before="40" w:after="40" w:line="280" w:lineRule="exact"/>
              <w:ind w:left="113" w:right="113"/>
              <w:rPr>
                <w:rFonts w:ascii="Times New Roman Italic" w:hAnsi="Times New Roman Italic"/>
                <w:i/>
                <w:iCs/>
                <w:spacing w:val="-4"/>
                <w:sz w:val="20"/>
                <w:szCs w:val="20"/>
              </w:rPr>
            </w:pPr>
            <w:r w:rsidRPr="00EA4B23">
              <w:rPr>
                <w:rFonts w:ascii="Times New Roman Italic" w:hAnsi="Times New Roman Italic"/>
                <w:i/>
                <w:iCs/>
                <w:spacing w:val="-4"/>
                <w:sz w:val="20"/>
                <w:szCs w:val="20"/>
                <w:rtl/>
              </w:rPr>
              <w:t>المجموع</w:t>
            </w:r>
          </w:p>
        </w:tc>
        <w:tc>
          <w:tcPr>
            <w:tcW w:w="714" w:type="dxa"/>
            <w:tcBorders>
              <w:top w:val="single" w:sz="4" w:space="0" w:color="auto"/>
              <w:bottom w:val="single" w:sz="12" w:space="0" w:color="auto"/>
            </w:tcBorders>
          </w:tcPr>
          <w:p w14:paraId="5735C1D3" w14:textId="77777777" w:rsidR="00A918C6" w:rsidRPr="00EA4B23" w:rsidRDefault="00A918C6" w:rsidP="00A918C6">
            <w:pPr>
              <w:pStyle w:val="SingleTxtGA"/>
              <w:spacing w:before="40" w:after="40" w:line="280" w:lineRule="exact"/>
              <w:ind w:left="113" w:right="113"/>
              <w:rPr>
                <w:rFonts w:ascii="Times New Roman Italic" w:hAnsi="Times New Roman Italic"/>
                <w:i/>
                <w:iCs/>
                <w:spacing w:val="-4"/>
                <w:sz w:val="20"/>
                <w:szCs w:val="20"/>
              </w:rPr>
            </w:pPr>
            <w:r w:rsidRPr="00EA4B23">
              <w:rPr>
                <w:rFonts w:ascii="Times New Roman Italic" w:hAnsi="Times New Roman Italic"/>
                <w:i/>
                <w:iCs/>
                <w:spacing w:val="-4"/>
                <w:sz w:val="20"/>
                <w:szCs w:val="20"/>
                <w:rtl/>
              </w:rPr>
              <w:t>الذكور</w:t>
            </w:r>
          </w:p>
        </w:tc>
        <w:tc>
          <w:tcPr>
            <w:tcW w:w="714" w:type="dxa"/>
            <w:tcBorders>
              <w:top w:val="single" w:sz="4" w:space="0" w:color="auto"/>
              <w:bottom w:val="single" w:sz="12" w:space="0" w:color="auto"/>
            </w:tcBorders>
          </w:tcPr>
          <w:p w14:paraId="4459A693" w14:textId="77777777" w:rsidR="00A918C6" w:rsidRPr="00EA4B23" w:rsidRDefault="00A918C6" w:rsidP="00A918C6">
            <w:pPr>
              <w:pStyle w:val="SingleTxtGA"/>
              <w:spacing w:before="40" w:after="40" w:line="280" w:lineRule="exact"/>
              <w:ind w:left="113" w:right="113"/>
              <w:rPr>
                <w:rFonts w:ascii="Times New Roman Italic" w:hAnsi="Times New Roman Italic"/>
                <w:i/>
                <w:iCs/>
                <w:spacing w:val="-4"/>
                <w:sz w:val="20"/>
                <w:szCs w:val="20"/>
              </w:rPr>
            </w:pPr>
            <w:r w:rsidRPr="00EA4B23">
              <w:rPr>
                <w:rFonts w:ascii="Times New Roman Italic" w:hAnsi="Times New Roman Italic"/>
                <w:i/>
                <w:iCs/>
                <w:spacing w:val="-4"/>
                <w:sz w:val="20"/>
                <w:szCs w:val="20"/>
                <w:rtl/>
              </w:rPr>
              <w:t>الإناث</w:t>
            </w:r>
          </w:p>
        </w:tc>
        <w:tc>
          <w:tcPr>
            <w:tcW w:w="714" w:type="dxa"/>
            <w:tcBorders>
              <w:top w:val="single" w:sz="4" w:space="0" w:color="auto"/>
              <w:bottom w:val="single" w:sz="12" w:space="0" w:color="auto"/>
            </w:tcBorders>
          </w:tcPr>
          <w:p w14:paraId="3E5836F6" w14:textId="77777777" w:rsidR="00A918C6" w:rsidRPr="00EA4B23" w:rsidRDefault="00A918C6" w:rsidP="00A918C6">
            <w:pPr>
              <w:pStyle w:val="SingleTxtGA"/>
              <w:spacing w:before="40" w:after="40" w:line="280" w:lineRule="exact"/>
              <w:ind w:left="113" w:right="113"/>
              <w:rPr>
                <w:rFonts w:ascii="Times New Roman Italic" w:hAnsi="Times New Roman Italic"/>
                <w:i/>
                <w:iCs/>
                <w:spacing w:val="-4"/>
                <w:sz w:val="20"/>
                <w:szCs w:val="20"/>
              </w:rPr>
            </w:pPr>
            <w:r w:rsidRPr="00EA4B23">
              <w:rPr>
                <w:rFonts w:ascii="Times New Roman Italic" w:hAnsi="Times New Roman Italic"/>
                <w:i/>
                <w:iCs/>
                <w:spacing w:val="-4"/>
                <w:sz w:val="20"/>
                <w:szCs w:val="20"/>
                <w:rtl/>
              </w:rPr>
              <w:t>المجموع</w:t>
            </w:r>
          </w:p>
        </w:tc>
      </w:tr>
      <w:tr w:rsidR="00A918C6" w:rsidRPr="00EA4B23" w14:paraId="4567DBA3" w14:textId="77777777" w:rsidTr="00A918C6">
        <w:trPr>
          <w:jc w:val="left"/>
        </w:trPr>
        <w:tc>
          <w:tcPr>
            <w:tcW w:w="1965" w:type="dxa"/>
            <w:tcBorders>
              <w:top w:val="single" w:sz="12" w:space="0" w:color="auto"/>
            </w:tcBorders>
          </w:tcPr>
          <w:p w14:paraId="3789054B" w14:textId="316A4859" w:rsidR="00A918C6" w:rsidRPr="00EA4B23" w:rsidRDefault="00A918C6" w:rsidP="00A918C6">
            <w:pPr>
              <w:pStyle w:val="SingleTxtGA"/>
              <w:spacing w:before="40" w:after="40" w:line="280" w:lineRule="exact"/>
              <w:ind w:left="113" w:right="113"/>
              <w:jc w:val="both"/>
              <w:rPr>
                <w:sz w:val="20"/>
                <w:szCs w:val="20"/>
              </w:rPr>
            </w:pPr>
            <w:r w:rsidRPr="00EA4B23">
              <w:rPr>
                <w:sz w:val="20"/>
                <w:szCs w:val="20"/>
                <w:rtl/>
              </w:rPr>
              <w:t>مالك بسند ملكية الأرض</w:t>
            </w:r>
          </w:p>
        </w:tc>
        <w:tc>
          <w:tcPr>
            <w:tcW w:w="713" w:type="dxa"/>
            <w:tcBorders>
              <w:top w:val="single" w:sz="12" w:space="0" w:color="auto"/>
            </w:tcBorders>
          </w:tcPr>
          <w:p w14:paraId="1E9CDCB3" w14:textId="77777777"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12,5</w:t>
            </w:r>
          </w:p>
        </w:tc>
        <w:tc>
          <w:tcPr>
            <w:tcW w:w="714" w:type="dxa"/>
            <w:tcBorders>
              <w:top w:val="single" w:sz="12" w:space="0" w:color="auto"/>
            </w:tcBorders>
          </w:tcPr>
          <w:p w14:paraId="02CB7953" w14:textId="556650BE"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11,5</w:t>
            </w:r>
          </w:p>
        </w:tc>
        <w:tc>
          <w:tcPr>
            <w:tcW w:w="714" w:type="dxa"/>
            <w:tcBorders>
              <w:top w:val="single" w:sz="12" w:space="0" w:color="auto"/>
            </w:tcBorders>
          </w:tcPr>
          <w:p w14:paraId="52FA24C4" w14:textId="5134727C"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12,2</w:t>
            </w:r>
          </w:p>
        </w:tc>
        <w:tc>
          <w:tcPr>
            <w:tcW w:w="714" w:type="dxa"/>
            <w:tcBorders>
              <w:top w:val="single" w:sz="12" w:space="0" w:color="auto"/>
            </w:tcBorders>
          </w:tcPr>
          <w:p w14:paraId="61615536" w14:textId="6418DEF4"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17,2</w:t>
            </w:r>
          </w:p>
        </w:tc>
        <w:tc>
          <w:tcPr>
            <w:tcW w:w="714" w:type="dxa"/>
            <w:tcBorders>
              <w:top w:val="single" w:sz="12" w:space="0" w:color="auto"/>
            </w:tcBorders>
          </w:tcPr>
          <w:p w14:paraId="6E0ED992" w14:textId="292E23AA"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17,1</w:t>
            </w:r>
          </w:p>
        </w:tc>
        <w:tc>
          <w:tcPr>
            <w:tcW w:w="714" w:type="dxa"/>
            <w:tcBorders>
              <w:top w:val="single" w:sz="12" w:space="0" w:color="auto"/>
            </w:tcBorders>
          </w:tcPr>
          <w:p w14:paraId="4ABDB7E4" w14:textId="6A1AEF3F"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17,2</w:t>
            </w:r>
          </w:p>
        </w:tc>
        <w:tc>
          <w:tcPr>
            <w:tcW w:w="714" w:type="dxa"/>
            <w:tcBorders>
              <w:top w:val="single" w:sz="12" w:space="0" w:color="auto"/>
            </w:tcBorders>
          </w:tcPr>
          <w:p w14:paraId="6B44776C" w14:textId="26593076"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12,2</w:t>
            </w:r>
          </w:p>
        </w:tc>
        <w:tc>
          <w:tcPr>
            <w:tcW w:w="714" w:type="dxa"/>
            <w:tcBorders>
              <w:top w:val="single" w:sz="12" w:space="0" w:color="auto"/>
            </w:tcBorders>
          </w:tcPr>
          <w:p w14:paraId="3CA66305" w14:textId="46A4D9E9"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11,3</w:t>
            </w:r>
          </w:p>
        </w:tc>
        <w:tc>
          <w:tcPr>
            <w:tcW w:w="714" w:type="dxa"/>
            <w:tcBorders>
              <w:top w:val="single" w:sz="12" w:space="0" w:color="auto"/>
            </w:tcBorders>
          </w:tcPr>
          <w:p w14:paraId="56318929" w14:textId="3D489E94"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11,9</w:t>
            </w:r>
          </w:p>
        </w:tc>
      </w:tr>
      <w:tr w:rsidR="00A918C6" w:rsidRPr="00EA4B23" w14:paraId="4A37A202" w14:textId="77777777" w:rsidTr="00A918C6">
        <w:trPr>
          <w:jc w:val="left"/>
        </w:trPr>
        <w:tc>
          <w:tcPr>
            <w:tcW w:w="1965" w:type="dxa"/>
          </w:tcPr>
          <w:p w14:paraId="3C61CBB7" w14:textId="25F872ED" w:rsidR="00A918C6" w:rsidRPr="00EA4B23" w:rsidRDefault="00A918C6" w:rsidP="00A918C6">
            <w:pPr>
              <w:pStyle w:val="SingleTxtGA"/>
              <w:spacing w:before="40" w:after="40" w:line="280" w:lineRule="exact"/>
              <w:ind w:left="113" w:right="113"/>
              <w:jc w:val="both"/>
              <w:rPr>
                <w:sz w:val="20"/>
                <w:szCs w:val="20"/>
              </w:rPr>
            </w:pPr>
            <w:r w:rsidRPr="00EA4B23">
              <w:rPr>
                <w:sz w:val="20"/>
                <w:szCs w:val="20"/>
                <w:rtl/>
              </w:rPr>
              <w:t>مالك بدون سند ملكية الأرض</w:t>
            </w:r>
          </w:p>
        </w:tc>
        <w:tc>
          <w:tcPr>
            <w:tcW w:w="713" w:type="dxa"/>
          </w:tcPr>
          <w:p w14:paraId="0ED0FA9C" w14:textId="77777777"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72,8</w:t>
            </w:r>
          </w:p>
        </w:tc>
        <w:tc>
          <w:tcPr>
            <w:tcW w:w="714" w:type="dxa"/>
          </w:tcPr>
          <w:p w14:paraId="022ADEF5" w14:textId="475DBBCC"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75,0</w:t>
            </w:r>
          </w:p>
        </w:tc>
        <w:tc>
          <w:tcPr>
            <w:tcW w:w="714" w:type="dxa"/>
          </w:tcPr>
          <w:p w14:paraId="41B81DE4" w14:textId="71FA68CF"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73,5</w:t>
            </w:r>
          </w:p>
        </w:tc>
        <w:tc>
          <w:tcPr>
            <w:tcW w:w="714" w:type="dxa"/>
          </w:tcPr>
          <w:p w14:paraId="4F5F9935" w14:textId="2E93B606"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36,9</w:t>
            </w:r>
          </w:p>
        </w:tc>
        <w:tc>
          <w:tcPr>
            <w:tcW w:w="714" w:type="dxa"/>
          </w:tcPr>
          <w:p w14:paraId="21856DE2" w14:textId="73BAE283"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40,4</w:t>
            </w:r>
          </w:p>
        </w:tc>
        <w:tc>
          <w:tcPr>
            <w:tcW w:w="714" w:type="dxa"/>
          </w:tcPr>
          <w:p w14:paraId="16D53299" w14:textId="6390AFBA"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37,7</w:t>
            </w:r>
          </w:p>
        </w:tc>
        <w:tc>
          <w:tcPr>
            <w:tcW w:w="714" w:type="dxa"/>
          </w:tcPr>
          <w:p w14:paraId="0C02D39A" w14:textId="40B26164"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75,0</w:t>
            </w:r>
          </w:p>
        </w:tc>
        <w:tc>
          <w:tcPr>
            <w:tcW w:w="714" w:type="dxa"/>
          </w:tcPr>
          <w:p w14:paraId="637C8160" w14:textId="164F059C"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76,5</w:t>
            </w:r>
          </w:p>
        </w:tc>
        <w:tc>
          <w:tcPr>
            <w:tcW w:w="714" w:type="dxa"/>
          </w:tcPr>
          <w:p w14:paraId="3A7C3630" w14:textId="7096E1B3"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75,5</w:t>
            </w:r>
          </w:p>
        </w:tc>
      </w:tr>
      <w:tr w:rsidR="00A918C6" w:rsidRPr="00EA4B23" w14:paraId="2DEC0FD7" w14:textId="77777777" w:rsidTr="00A918C6">
        <w:trPr>
          <w:jc w:val="left"/>
        </w:trPr>
        <w:tc>
          <w:tcPr>
            <w:tcW w:w="1965" w:type="dxa"/>
          </w:tcPr>
          <w:p w14:paraId="534F0702" w14:textId="675D7A6C" w:rsidR="00A918C6" w:rsidRPr="00EA4B23" w:rsidRDefault="00A918C6" w:rsidP="00A918C6">
            <w:pPr>
              <w:pStyle w:val="SingleTxtGA"/>
              <w:spacing w:before="40" w:after="40" w:line="280" w:lineRule="exact"/>
              <w:ind w:left="113" w:right="113"/>
              <w:jc w:val="both"/>
              <w:rPr>
                <w:sz w:val="20"/>
                <w:szCs w:val="20"/>
              </w:rPr>
            </w:pPr>
            <w:r w:rsidRPr="00EA4B23">
              <w:rPr>
                <w:sz w:val="20"/>
                <w:szCs w:val="20"/>
                <w:rtl/>
              </w:rPr>
              <w:t>عقد إيجار بسيط</w:t>
            </w:r>
          </w:p>
        </w:tc>
        <w:tc>
          <w:tcPr>
            <w:tcW w:w="713" w:type="dxa"/>
          </w:tcPr>
          <w:p w14:paraId="19CCC13A" w14:textId="77777777"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6,6</w:t>
            </w:r>
          </w:p>
        </w:tc>
        <w:tc>
          <w:tcPr>
            <w:tcW w:w="714" w:type="dxa"/>
          </w:tcPr>
          <w:p w14:paraId="5F1D9E51" w14:textId="082E7EBE"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4,6</w:t>
            </w:r>
          </w:p>
        </w:tc>
        <w:tc>
          <w:tcPr>
            <w:tcW w:w="714" w:type="dxa"/>
          </w:tcPr>
          <w:p w14:paraId="0E4F77E0" w14:textId="7AC0FC03"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6,0</w:t>
            </w:r>
          </w:p>
        </w:tc>
        <w:tc>
          <w:tcPr>
            <w:tcW w:w="714" w:type="dxa"/>
          </w:tcPr>
          <w:p w14:paraId="19B675D0" w14:textId="5890F9BF"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30,6</w:t>
            </w:r>
          </w:p>
        </w:tc>
        <w:tc>
          <w:tcPr>
            <w:tcW w:w="714" w:type="dxa"/>
          </w:tcPr>
          <w:p w14:paraId="07D27133" w14:textId="4CC9FB90"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25,0</w:t>
            </w:r>
          </w:p>
        </w:tc>
        <w:tc>
          <w:tcPr>
            <w:tcW w:w="714" w:type="dxa"/>
          </w:tcPr>
          <w:p w14:paraId="2F4D73B1" w14:textId="7BC4A1B8"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29,2</w:t>
            </w:r>
          </w:p>
        </w:tc>
        <w:tc>
          <w:tcPr>
            <w:tcW w:w="714" w:type="dxa"/>
          </w:tcPr>
          <w:p w14:paraId="495C0FB0" w14:textId="417D0AF4"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5,1</w:t>
            </w:r>
          </w:p>
        </w:tc>
        <w:tc>
          <w:tcPr>
            <w:tcW w:w="714" w:type="dxa"/>
          </w:tcPr>
          <w:p w14:paraId="6BD2AA3A" w14:textId="7519F6E6"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3,7</w:t>
            </w:r>
          </w:p>
        </w:tc>
        <w:tc>
          <w:tcPr>
            <w:tcW w:w="714" w:type="dxa"/>
          </w:tcPr>
          <w:p w14:paraId="0BD9645E" w14:textId="0021C19B"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4,7</w:t>
            </w:r>
          </w:p>
        </w:tc>
      </w:tr>
      <w:tr w:rsidR="00A918C6" w:rsidRPr="00EA4B23" w14:paraId="79271A8F" w14:textId="77777777" w:rsidTr="00A918C6">
        <w:trPr>
          <w:jc w:val="left"/>
        </w:trPr>
        <w:tc>
          <w:tcPr>
            <w:tcW w:w="1965" w:type="dxa"/>
          </w:tcPr>
          <w:p w14:paraId="54286C98" w14:textId="2A0D0817" w:rsidR="00A918C6" w:rsidRPr="00EA4B23" w:rsidRDefault="00A918C6" w:rsidP="00A918C6">
            <w:pPr>
              <w:pStyle w:val="SingleTxtGA"/>
              <w:spacing w:before="40" w:after="40" w:line="280" w:lineRule="exact"/>
              <w:ind w:left="113" w:right="113"/>
              <w:jc w:val="both"/>
              <w:rPr>
                <w:sz w:val="20"/>
                <w:szCs w:val="20"/>
              </w:rPr>
            </w:pPr>
            <w:r w:rsidRPr="00EA4B23">
              <w:rPr>
                <w:sz w:val="20"/>
                <w:szCs w:val="20"/>
                <w:rtl/>
              </w:rPr>
              <w:t>عقد إيجار مع خيار الشراء</w:t>
            </w:r>
          </w:p>
        </w:tc>
        <w:tc>
          <w:tcPr>
            <w:tcW w:w="713" w:type="dxa"/>
          </w:tcPr>
          <w:p w14:paraId="2DDAD39E" w14:textId="77777777"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1,0</w:t>
            </w:r>
          </w:p>
        </w:tc>
        <w:tc>
          <w:tcPr>
            <w:tcW w:w="714" w:type="dxa"/>
          </w:tcPr>
          <w:p w14:paraId="3EF52A6B" w14:textId="50FC1759"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0,5</w:t>
            </w:r>
          </w:p>
        </w:tc>
        <w:tc>
          <w:tcPr>
            <w:tcW w:w="714" w:type="dxa"/>
          </w:tcPr>
          <w:p w14:paraId="5E69126D" w14:textId="72189403"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0,8</w:t>
            </w:r>
          </w:p>
        </w:tc>
        <w:tc>
          <w:tcPr>
            <w:tcW w:w="714" w:type="dxa"/>
          </w:tcPr>
          <w:p w14:paraId="7FF4CB57" w14:textId="33F31966"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2,8</w:t>
            </w:r>
          </w:p>
        </w:tc>
        <w:tc>
          <w:tcPr>
            <w:tcW w:w="714" w:type="dxa"/>
          </w:tcPr>
          <w:p w14:paraId="6D29D073" w14:textId="10221D86"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1,5</w:t>
            </w:r>
          </w:p>
        </w:tc>
        <w:tc>
          <w:tcPr>
            <w:tcW w:w="714" w:type="dxa"/>
          </w:tcPr>
          <w:p w14:paraId="782EB1C0" w14:textId="07D34B64"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2,5</w:t>
            </w:r>
          </w:p>
        </w:tc>
        <w:tc>
          <w:tcPr>
            <w:tcW w:w="714" w:type="dxa"/>
          </w:tcPr>
          <w:p w14:paraId="32661B32" w14:textId="4FFFE729"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0,9</w:t>
            </w:r>
          </w:p>
        </w:tc>
        <w:tc>
          <w:tcPr>
            <w:tcW w:w="714" w:type="dxa"/>
          </w:tcPr>
          <w:p w14:paraId="122E1E2A" w14:textId="2753F3B3"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0,5</w:t>
            </w:r>
          </w:p>
        </w:tc>
        <w:tc>
          <w:tcPr>
            <w:tcW w:w="714" w:type="dxa"/>
          </w:tcPr>
          <w:p w14:paraId="0E47F24D" w14:textId="5AB8F1C4"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0,7</w:t>
            </w:r>
          </w:p>
        </w:tc>
      </w:tr>
      <w:tr w:rsidR="00A918C6" w:rsidRPr="00EA4B23" w14:paraId="78EB293A" w14:textId="77777777" w:rsidTr="00A918C6">
        <w:trPr>
          <w:jc w:val="left"/>
        </w:trPr>
        <w:tc>
          <w:tcPr>
            <w:tcW w:w="1965" w:type="dxa"/>
          </w:tcPr>
          <w:p w14:paraId="6C32CEB1" w14:textId="041FE0F2" w:rsidR="00A918C6" w:rsidRPr="00EA4B23" w:rsidRDefault="00A918C6" w:rsidP="00A918C6">
            <w:pPr>
              <w:pStyle w:val="SingleTxtGA"/>
              <w:spacing w:before="40" w:after="40" w:line="280" w:lineRule="exact"/>
              <w:ind w:left="113" w:right="113"/>
              <w:jc w:val="both"/>
              <w:rPr>
                <w:sz w:val="20"/>
                <w:szCs w:val="20"/>
              </w:rPr>
            </w:pPr>
            <w:r w:rsidRPr="00EA4B23">
              <w:rPr>
                <w:sz w:val="20"/>
                <w:szCs w:val="20"/>
                <w:rtl/>
              </w:rPr>
              <w:t>إقامة مجانية</w:t>
            </w:r>
          </w:p>
        </w:tc>
        <w:tc>
          <w:tcPr>
            <w:tcW w:w="713" w:type="dxa"/>
          </w:tcPr>
          <w:p w14:paraId="7430481F" w14:textId="77777777"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4,1</w:t>
            </w:r>
          </w:p>
        </w:tc>
        <w:tc>
          <w:tcPr>
            <w:tcW w:w="714" w:type="dxa"/>
          </w:tcPr>
          <w:p w14:paraId="7B4BB5C9" w14:textId="5605573D"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5,0</w:t>
            </w:r>
          </w:p>
        </w:tc>
        <w:tc>
          <w:tcPr>
            <w:tcW w:w="714" w:type="dxa"/>
          </w:tcPr>
          <w:p w14:paraId="2289C8D9" w14:textId="25F0A943"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4,4</w:t>
            </w:r>
          </w:p>
        </w:tc>
        <w:tc>
          <w:tcPr>
            <w:tcW w:w="714" w:type="dxa"/>
          </w:tcPr>
          <w:p w14:paraId="1AEAE4CE" w14:textId="1C9A2A9C"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8,2</w:t>
            </w:r>
          </w:p>
        </w:tc>
        <w:tc>
          <w:tcPr>
            <w:tcW w:w="714" w:type="dxa"/>
          </w:tcPr>
          <w:p w14:paraId="4058809D" w14:textId="61617025"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13,2</w:t>
            </w:r>
          </w:p>
        </w:tc>
        <w:tc>
          <w:tcPr>
            <w:tcW w:w="714" w:type="dxa"/>
          </w:tcPr>
          <w:p w14:paraId="1E4ACF58" w14:textId="72183499"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9,4</w:t>
            </w:r>
          </w:p>
        </w:tc>
        <w:tc>
          <w:tcPr>
            <w:tcW w:w="714" w:type="dxa"/>
          </w:tcPr>
          <w:p w14:paraId="3701214F" w14:textId="25A6C6C6"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3,9</w:t>
            </w:r>
          </w:p>
        </w:tc>
        <w:tc>
          <w:tcPr>
            <w:tcW w:w="714" w:type="dxa"/>
          </w:tcPr>
          <w:p w14:paraId="4167B255" w14:textId="0A2450B5"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4,6</w:t>
            </w:r>
          </w:p>
        </w:tc>
        <w:tc>
          <w:tcPr>
            <w:tcW w:w="714" w:type="dxa"/>
          </w:tcPr>
          <w:p w14:paraId="42315087" w14:textId="2E38DAC4"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4,1</w:t>
            </w:r>
          </w:p>
        </w:tc>
      </w:tr>
      <w:tr w:rsidR="00A918C6" w:rsidRPr="00EA4B23" w14:paraId="10516C6F" w14:textId="77777777" w:rsidTr="00A918C6">
        <w:trPr>
          <w:jc w:val="left"/>
        </w:trPr>
        <w:tc>
          <w:tcPr>
            <w:tcW w:w="1965" w:type="dxa"/>
          </w:tcPr>
          <w:p w14:paraId="70997C45" w14:textId="562D4EB8" w:rsidR="00A918C6" w:rsidRPr="00EA4B23" w:rsidRDefault="00A918C6" w:rsidP="00A918C6">
            <w:pPr>
              <w:pStyle w:val="SingleTxtGA"/>
              <w:spacing w:before="40" w:after="40" w:line="280" w:lineRule="exact"/>
              <w:ind w:left="113" w:right="113"/>
              <w:jc w:val="both"/>
              <w:rPr>
                <w:sz w:val="20"/>
                <w:szCs w:val="20"/>
              </w:rPr>
            </w:pPr>
            <w:r w:rsidRPr="00EA4B23">
              <w:rPr>
                <w:sz w:val="20"/>
                <w:szCs w:val="20"/>
                <w:rtl/>
              </w:rPr>
              <w:t>سكن الموظفين</w:t>
            </w:r>
          </w:p>
        </w:tc>
        <w:tc>
          <w:tcPr>
            <w:tcW w:w="713" w:type="dxa"/>
          </w:tcPr>
          <w:p w14:paraId="4B4159FA" w14:textId="77777777"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0,4</w:t>
            </w:r>
          </w:p>
        </w:tc>
        <w:tc>
          <w:tcPr>
            <w:tcW w:w="714" w:type="dxa"/>
          </w:tcPr>
          <w:p w14:paraId="2525AFDA" w14:textId="2331C78E"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0,2</w:t>
            </w:r>
          </w:p>
        </w:tc>
        <w:tc>
          <w:tcPr>
            <w:tcW w:w="714" w:type="dxa"/>
          </w:tcPr>
          <w:p w14:paraId="31D8047B" w14:textId="47C15CD7"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0,3</w:t>
            </w:r>
          </w:p>
        </w:tc>
        <w:tc>
          <w:tcPr>
            <w:tcW w:w="714" w:type="dxa"/>
          </w:tcPr>
          <w:p w14:paraId="4730A4B2" w14:textId="60137E2B"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1,4</w:t>
            </w:r>
          </w:p>
        </w:tc>
        <w:tc>
          <w:tcPr>
            <w:tcW w:w="714" w:type="dxa"/>
          </w:tcPr>
          <w:p w14:paraId="302B1B7A" w14:textId="66DC1E32"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0,4</w:t>
            </w:r>
          </w:p>
        </w:tc>
        <w:tc>
          <w:tcPr>
            <w:tcW w:w="714" w:type="dxa"/>
          </w:tcPr>
          <w:p w14:paraId="00C9F6DC" w14:textId="257F578E"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1,2</w:t>
            </w:r>
          </w:p>
        </w:tc>
        <w:tc>
          <w:tcPr>
            <w:tcW w:w="714" w:type="dxa"/>
          </w:tcPr>
          <w:p w14:paraId="5F0FF9BC" w14:textId="214EB1F0"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0,3</w:t>
            </w:r>
          </w:p>
        </w:tc>
        <w:tc>
          <w:tcPr>
            <w:tcW w:w="714" w:type="dxa"/>
          </w:tcPr>
          <w:p w14:paraId="02EC9AC3" w14:textId="630D0560"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0,1</w:t>
            </w:r>
          </w:p>
        </w:tc>
        <w:tc>
          <w:tcPr>
            <w:tcW w:w="714" w:type="dxa"/>
          </w:tcPr>
          <w:p w14:paraId="49F9D446" w14:textId="05940EC4"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0,3</w:t>
            </w:r>
          </w:p>
        </w:tc>
      </w:tr>
      <w:tr w:rsidR="00A918C6" w:rsidRPr="00EA4B23" w14:paraId="5EB0653B" w14:textId="77777777" w:rsidTr="00A918C6">
        <w:trPr>
          <w:jc w:val="left"/>
        </w:trPr>
        <w:tc>
          <w:tcPr>
            <w:tcW w:w="1965" w:type="dxa"/>
            <w:tcBorders>
              <w:bottom w:val="single" w:sz="4" w:space="0" w:color="auto"/>
            </w:tcBorders>
          </w:tcPr>
          <w:p w14:paraId="1EB99121" w14:textId="1C073558" w:rsidR="00A918C6" w:rsidRPr="00EA4B23" w:rsidRDefault="00A918C6" w:rsidP="00A918C6">
            <w:pPr>
              <w:pStyle w:val="SingleTxtGA"/>
              <w:spacing w:before="40" w:after="40" w:line="280" w:lineRule="exact"/>
              <w:ind w:left="113" w:right="113"/>
              <w:jc w:val="both"/>
              <w:rPr>
                <w:sz w:val="20"/>
                <w:szCs w:val="20"/>
              </w:rPr>
            </w:pPr>
            <w:r w:rsidRPr="00EA4B23">
              <w:rPr>
                <w:sz w:val="20"/>
                <w:szCs w:val="20"/>
                <w:rtl/>
              </w:rPr>
              <w:t>مأوى/مخيم مؤقت</w:t>
            </w:r>
          </w:p>
        </w:tc>
        <w:tc>
          <w:tcPr>
            <w:tcW w:w="713" w:type="dxa"/>
            <w:tcBorders>
              <w:bottom w:val="single" w:sz="4" w:space="0" w:color="auto"/>
            </w:tcBorders>
          </w:tcPr>
          <w:p w14:paraId="5001584F" w14:textId="77777777"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2,6</w:t>
            </w:r>
          </w:p>
        </w:tc>
        <w:tc>
          <w:tcPr>
            <w:tcW w:w="714" w:type="dxa"/>
            <w:tcBorders>
              <w:bottom w:val="single" w:sz="4" w:space="0" w:color="auto"/>
            </w:tcBorders>
          </w:tcPr>
          <w:p w14:paraId="5EA5A6D0" w14:textId="5B963706"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3,2</w:t>
            </w:r>
          </w:p>
        </w:tc>
        <w:tc>
          <w:tcPr>
            <w:tcW w:w="714" w:type="dxa"/>
            <w:tcBorders>
              <w:bottom w:val="single" w:sz="4" w:space="0" w:color="auto"/>
            </w:tcBorders>
          </w:tcPr>
          <w:p w14:paraId="13FD6AC8" w14:textId="2CC9DB04"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2,8</w:t>
            </w:r>
          </w:p>
        </w:tc>
        <w:tc>
          <w:tcPr>
            <w:tcW w:w="714" w:type="dxa"/>
            <w:tcBorders>
              <w:bottom w:val="single" w:sz="4" w:space="0" w:color="auto"/>
            </w:tcBorders>
          </w:tcPr>
          <w:p w14:paraId="7BF63FBD" w14:textId="56E3E944"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2,9</w:t>
            </w:r>
          </w:p>
        </w:tc>
        <w:tc>
          <w:tcPr>
            <w:tcW w:w="714" w:type="dxa"/>
            <w:tcBorders>
              <w:bottom w:val="single" w:sz="4" w:space="0" w:color="auto"/>
            </w:tcBorders>
          </w:tcPr>
          <w:p w14:paraId="30F821A2" w14:textId="0078B41E"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2,4</w:t>
            </w:r>
          </w:p>
        </w:tc>
        <w:tc>
          <w:tcPr>
            <w:tcW w:w="714" w:type="dxa"/>
            <w:tcBorders>
              <w:bottom w:val="single" w:sz="4" w:space="0" w:color="auto"/>
            </w:tcBorders>
          </w:tcPr>
          <w:p w14:paraId="3A2F13F3" w14:textId="31A29148"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2,8</w:t>
            </w:r>
          </w:p>
        </w:tc>
        <w:tc>
          <w:tcPr>
            <w:tcW w:w="714" w:type="dxa"/>
            <w:tcBorders>
              <w:bottom w:val="single" w:sz="4" w:space="0" w:color="auto"/>
            </w:tcBorders>
          </w:tcPr>
          <w:p w14:paraId="3B1D31C9" w14:textId="44AC3B58"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2,6</w:t>
            </w:r>
          </w:p>
        </w:tc>
        <w:tc>
          <w:tcPr>
            <w:tcW w:w="714" w:type="dxa"/>
            <w:tcBorders>
              <w:bottom w:val="single" w:sz="4" w:space="0" w:color="auto"/>
            </w:tcBorders>
          </w:tcPr>
          <w:p w14:paraId="6A0BC40F" w14:textId="1E6D6930"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3,2</w:t>
            </w:r>
          </w:p>
        </w:tc>
        <w:tc>
          <w:tcPr>
            <w:tcW w:w="714" w:type="dxa"/>
            <w:tcBorders>
              <w:bottom w:val="single" w:sz="4" w:space="0" w:color="auto"/>
            </w:tcBorders>
          </w:tcPr>
          <w:p w14:paraId="606D5DB2" w14:textId="666919DF" w:rsidR="00A918C6" w:rsidRPr="00EA4B23" w:rsidRDefault="00A918C6" w:rsidP="00A918C6">
            <w:pPr>
              <w:pStyle w:val="SingleTxtGA"/>
              <w:spacing w:before="40" w:after="40" w:line="280" w:lineRule="exact"/>
              <w:ind w:left="113" w:right="113"/>
              <w:jc w:val="both"/>
              <w:rPr>
                <w:sz w:val="20"/>
                <w:szCs w:val="20"/>
              </w:rPr>
            </w:pPr>
            <w:r w:rsidRPr="00EA4B23">
              <w:rPr>
                <w:sz w:val="20"/>
                <w:szCs w:val="20"/>
              </w:rPr>
              <w:t>2,8</w:t>
            </w:r>
          </w:p>
        </w:tc>
      </w:tr>
      <w:tr w:rsidR="00A918C6" w:rsidRPr="00EA4B23" w14:paraId="0EDBDBE6" w14:textId="77777777" w:rsidTr="00A918C6">
        <w:trPr>
          <w:cnfStyle w:val="010000000000" w:firstRow="0" w:lastRow="1" w:firstColumn="0" w:lastColumn="0" w:oddVBand="0" w:evenVBand="0" w:oddHBand="0" w:evenHBand="0" w:firstRowFirstColumn="0" w:firstRowLastColumn="0" w:lastRowFirstColumn="0" w:lastRowLastColumn="0"/>
          <w:jc w:val="left"/>
        </w:trPr>
        <w:tc>
          <w:tcPr>
            <w:tcW w:w="1965" w:type="dxa"/>
            <w:tcBorders>
              <w:top w:val="single" w:sz="4" w:space="0" w:color="auto"/>
            </w:tcBorders>
          </w:tcPr>
          <w:p w14:paraId="30287408" w14:textId="13C4887C" w:rsidR="00A918C6" w:rsidRPr="00EA4B23" w:rsidRDefault="00A918C6" w:rsidP="00A918C6">
            <w:pPr>
              <w:pStyle w:val="SingleTxtGA"/>
              <w:spacing w:before="40" w:after="40" w:line="280" w:lineRule="exact"/>
              <w:ind w:left="113" w:right="113"/>
              <w:jc w:val="both"/>
              <w:rPr>
                <w:b/>
                <w:bCs/>
                <w:sz w:val="20"/>
                <w:szCs w:val="20"/>
              </w:rPr>
            </w:pPr>
            <w:r w:rsidRPr="00EA4B23">
              <w:rPr>
                <w:b/>
                <w:bCs/>
                <w:sz w:val="20"/>
                <w:szCs w:val="20"/>
                <w:rtl/>
              </w:rPr>
              <w:t>المجموع</w:t>
            </w:r>
          </w:p>
        </w:tc>
        <w:tc>
          <w:tcPr>
            <w:tcW w:w="713" w:type="dxa"/>
            <w:tcBorders>
              <w:top w:val="single" w:sz="4" w:space="0" w:color="auto"/>
            </w:tcBorders>
          </w:tcPr>
          <w:p w14:paraId="1AF82A74" w14:textId="75B4AC2C" w:rsidR="00A918C6" w:rsidRPr="00EA4B23" w:rsidRDefault="00A918C6" w:rsidP="00A918C6">
            <w:pPr>
              <w:pStyle w:val="SingleTxtGA"/>
              <w:spacing w:before="40" w:after="40" w:line="280" w:lineRule="exact"/>
              <w:ind w:left="113" w:right="113"/>
              <w:jc w:val="both"/>
              <w:rPr>
                <w:b/>
                <w:bCs/>
                <w:sz w:val="20"/>
                <w:szCs w:val="20"/>
              </w:rPr>
            </w:pPr>
            <w:r w:rsidRPr="00EA4B23">
              <w:rPr>
                <w:b/>
                <w:bCs/>
                <w:sz w:val="20"/>
                <w:szCs w:val="20"/>
              </w:rPr>
              <w:t>100,0</w:t>
            </w:r>
          </w:p>
        </w:tc>
        <w:tc>
          <w:tcPr>
            <w:tcW w:w="714" w:type="dxa"/>
            <w:tcBorders>
              <w:top w:val="single" w:sz="4" w:space="0" w:color="auto"/>
            </w:tcBorders>
          </w:tcPr>
          <w:p w14:paraId="3D816BEC" w14:textId="2F3E1DDB" w:rsidR="00A918C6" w:rsidRPr="00EA4B23" w:rsidRDefault="00A918C6" w:rsidP="00A918C6">
            <w:pPr>
              <w:pStyle w:val="SingleTxtGA"/>
              <w:spacing w:before="40" w:after="40" w:line="280" w:lineRule="exact"/>
              <w:ind w:left="113" w:right="113"/>
              <w:jc w:val="both"/>
              <w:rPr>
                <w:b/>
                <w:bCs/>
                <w:sz w:val="20"/>
                <w:szCs w:val="20"/>
              </w:rPr>
            </w:pPr>
            <w:r w:rsidRPr="00EA4B23">
              <w:rPr>
                <w:b/>
                <w:bCs/>
                <w:sz w:val="20"/>
                <w:szCs w:val="20"/>
              </w:rPr>
              <w:t>100,0</w:t>
            </w:r>
          </w:p>
        </w:tc>
        <w:tc>
          <w:tcPr>
            <w:tcW w:w="714" w:type="dxa"/>
            <w:tcBorders>
              <w:top w:val="single" w:sz="4" w:space="0" w:color="auto"/>
            </w:tcBorders>
          </w:tcPr>
          <w:p w14:paraId="29161706" w14:textId="7D0C166C" w:rsidR="00A918C6" w:rsidRPr="00EA4B23" w:rsidRDefault="00A918C6" w:rsidP="00A918C6">
            <w:pPr>
              <w:pStyle w:val="SingleTxtGA"/>
              <w:spacing w:before="40" w:after="40" w:line="280" w:lineRule="exact"/>
              <w:ind w:left="113" w:right="113"/>
              <w:jc w:val="both"/>
              <w:rPr>
                <w:b/>
                <w:bCs/>
                <w:sz w:val="20"/>
                <w:szCs w:val="20"/>
              </w:rPr>
            </w:pPr>
            <w:r w:rsidRPr="00EA4B23">
              <w:rPr>
                <w:b/>
                <w:bCs/>
                <w:sz w:val="20"/>
                <w:szCs w:val="20"/>
              </w:rPr>
              <w:t>100,0</w:t>
            </w:r>
          </w:p>
        </w:tc>
        <w:tc>
          <w:tcPr>
            <w:tcW w:w="714" w:type="dxa"/>
            <w:tcBorders>
              <w:top w:val="single" w:sz="4" w:space="0" w:color="auto"/>
            </w:tcBorders>
          </w:tcPr>
          <w:p w14:paraId="4F7E164C" w14:textId="53C53275" w:rsidR="00A918C6" w:rsidRPr="00EA4B23" w:rsidRDefault="00A918C6" w:rsidP="00A918C6">
            <w:pPr>
              <w:pStyle w:val="SingleTxtGA"/>
              <w:spacing w:before="40" w:after="40" w:line="280" w:lineRule="exact"/>
              <w:ind w:left="113" w:right="113"/>
              <w:jc w:val="both"/>
              <w:rPr>
                <w:b/>
                <w:bCs/>
                <w:sz w:val="20"/>
                <w:szCs w:val="20"/>
              </w:rPr>
            </w:pPr>
            <w:r w:rsidRPr="00EA4B23">
              <w:rPr>
                <w:b/>
                <w:bCs/>
                <w:sz w:val="20"/>
                <w:szCs w:val="20"/>
              </w:rPr>
              <w:t>100,0</w:t>
            </w:r>
          </w:p>
        </w:tc>
        <w:tc>
          <w:tcPr>
            <w:tcW w:w="714" w:type="dxa"/>
            <w:tcBorders>
              <w:top w:val="single" w:sz="4" w:space="0" w:color="auto"/>
            </w:tcBorders>
          </w:tcPr>
          <w:p w14:paraId="332A48A3" w14:textId="4F2D8AD8" w:rsidR="00A918C6" w:rsidRPr="00EA4B23" w:rsidRDefault="00A918C6" w:rsidP="00A918C6">
            <w:pPr>
              <w:pStyle w:val="SingleTxtGA"/>
              <w:spacing w:before="40" w:after="40" w:line="280" w:lineRule="exact"/>
              <w:ind w:left="113" w:right="113"/>
              <w:jc w:val="both"/>
              <w:rPr>
                <w:b/>
                <w:bCs/>
                <w:sz w:val="20"/>
                <w:szCs w:val="20"/>
              </w:rPr>
            </w:pPr>
            <w:r w:rsidRPr="00EA4B23">
              <w:rPr>
                <w:b/>
                <w:bCs/>
                <w:sz w:val="20"/>
                <w:szCs w:val="20"/>
              </w:rPr>
              <w:t>100,0</w:t>
            </w:r>
          </w:p>
        </w:tc>
        <w:tc>
          <w:tcPr>
            <w:tcW w:w="714" w:type="dxa"/>
            <w:tcBorders>
              <w:top w:val="single" w:sz="4" w:space="0" w:color="auto"/>
            </w:tcBorders>
          </w:tcPr>
          <w:p w14:paraId="783165AF" w14:textId="2134603B" w:rsidR="00A918C6" w:rsidRPr="00EA4B23" w:rsidRDefault="00A918C6" w:rsidP="00A918C6">
            <w:pPr>
              <w:pStyle w:val="SingleTxtGA"/>
              <w:spacing w:before="40" w:after="40" w:line="280" w:lineRule="exact"/>
              <w:ind w:left="113" w:right="113"/>
              <w:jc w:val="both"/>
              <w:rPr>
                <w:b/>
                <w:bCs/>
                <w:sz w:val="20"/>
                <w:szCs w:val="20"/>
              </w:rPr>
            </w:pPr>
            <w:r w:rsidRPr="00EA4B23">
              <w:rPr>
                <w:b/>
                <w:bCs/>
                <w:sz w:val="20"/>
                <w:szCs w:val="20"/>
              </w:rPr>
              <w:t>100,0</w:t>
            </w:r>
          </w:p>
        </w:tc>
        <w:tc>
          <w:tcPr>
            <w:tcW w:w="714" w:type="dxa"/>
            <w:tcBorders>
              <w:top w:val="single" w:sz="4" w:space="0" w:color="auto"/>
            </w:tcBorders>
          </w:tcPr>
          <w:p w14:paraId="1A16EDED" w14:textId="715C7027" w:rsidR="00A918C6" w:rsidRPr="00EA4B23" w:rsidRDefault="00A918C6" w:rsidP="00A918C6">
            <w:pPr>
              <w:pStyle w:val="SingleTxtGA"/>
              <w:spacing w:before="40" w:after="40" w:line="280" w:lineRule="exact"/>
              <w:ind w:left="113" w:right="113"/>
              <w:jc w:val="both"/>
              <w:rPr>
                <w:b/>
                <w:bCs/>
                <w:sz w:val="20"/>
                <w:szCs w:val="20"/>
              </w:rPr>
            </w:pPr>
            <w:r w:rsidRPr="00EA4B23">
              <w:rPr>
                <w:b/>
                <w:bCs/>
                <w:sz w:val="20"/>
                <w:szCs w:val="20"/>
              </w:rPr>
              <w:t>100,0</w:t>
            </w:r>
          </w:p>
        </w:tc>
        <w:tc>
          <w:tcPr>
            <w:tcW w:w="714" w:type="dxa"/>
            <w:tcBorders>
              <w:top w:val="single" w:sz="4" w:space="0" w:color="auto"/>
            </w:tcBorders>
          </w:tcPr>
          <w:p w14:paraId="7CB2609B" w14:textId="02477545" w:rsidR="00A918C6" w:rsidRPr="00EA4B23" w:rsidRDefault="00A918C6" w:rsidP="00A918C6">
            <w:pPr>
              <w:pStyle w:val="SingleTxtGA"/>
              <w:spacing w:before="40" w:after="40" w:line="280" w:lineRule="exact"/>
              <w:ind w:left="113" w:right="113"/>
              <w:jc w:val="both"/>
              <w:rPr>
                <w:b/>
                <w:bCs/>
                <w:sz w:val="20"/>
                <w:szCs w:val="20"/>
              </w:rPr>
            </w:pPr>
            <w:r w:rsidRPr="00EA4B23">
              <w:rPr>
                <w:b/>
                <w:bCs/>
                <w:sz w:val="20"/>
                <w:szCs w:val="20"/>
              </w:rPr>
              <w:t>100,0</w:t>
            </w:r>
          </w:p>
        </w:tc>
        <w:tc>
          <w:tcPr>
            <w:tcW w:w="714" w:type="dxa"/>
            <w:tcBorders>
              <w:top w:val="single" w:sz="4" w:space="0" w:color="auto"/>
            </w:tcBorders>
          </w:tcPr>
          <w:p w14:paraId="62310D66" w14:textId="0A6A772A" w:rsidR="00A918C6" w:rsidRPr="00EA4B23" w:rsidRDefault="00A918C6" w:rsidP="00A918C6">
            <w:pPr>
              <w:pStyle w:val="SingleTxtGA"/>
              <w:spacing w:before="40" w:after="40" w:line="280" w:lineRule="exact"/>
              <w:ind w:left="113" w:right="113"/>
              <w:jc w:val="both"/>
              <w:rPr>
                <w:b/>
                <w:bCs/>
                <w:sz w:val="20"/>
                <w:szCs w:val="20"/>
              </w:rPr>
            </w:pPr>
            <w:r w:rsidRPr="00EA4B23">
              <w:rPr>
                <w:b/>
                <w:bCs/>
                <w:sz w:val="20"/>
                <w:szCs w:val="20"/>
              </w:rPr>
              <w:t>100,0</w:t>
            </w:r>
          </w:p>
        </w:tc>
      </w:tr>
    </w:tbl>
    <w:p w14:paraId="238FB1DE" w14:textId="77777777" w:rsidR="00A918C6" w:rsidRPr="00EA4B23" w:rsidRDefault="00A918C6" w:rsidP="00A918C6">
      <w:pPr>
        <w:pStyle w:val="TableTitle"/>
        <w:rPr>
          <w:rFonts w:ascii="Times New Roman" w:hAnsi="Times New Roman"/>
          <w:rtl/>
        </w:rPr>
      </w:pPr>
      <w:r w:rsidRPr="00EA4B23">
        <w:rPr>
          <w:rFonts w:ascii="Times New Roman" w:hAnsi="Times New Roman"/>
          <w:b w:val="0"/>
          <w:bCs w:val="0"/>
          <w:rtl/>
        </w:rPr>
        <w:t>الجدول 28</w:t>
      </w:r>
    </w:p>
    <w:p w14:paraId="5AA744AC" w14:textId="77777777" w:rsidR="00A918C6" w:rsidRPr="00EA4B23" w:rsidRDefault="00A918C6" w:rsidP="00A918C6">
      <w:pPr>
        <w:pStyle w:val="TableTitle"/>
        <w:rPr>
          <w:rFonts w:ascii="Times New Roman" w:hAnsi="Times New Roman"/>
        </w:rPr>
      </w:pPr>
      <w:r w:rsidRPr="00EA4B23">
        <w:rPr>
          <w:rFonts w:ascii="Times New Roman" w:hAnsi="Times New Roman"/>
          <w:rtl/>
        </w:rPr>
        <w:t>توزيع الأسر المعيشية التي يعيلها أشخاص ذوو إعاقة، كنسبة مئوية، حسب نوع السكن ونوع الجنس ومكان الإقامة</w:t>
      </w:r>
    </w:p>
    <w:tbl>
      <w:tblPr>
        <w:tblStyle w:val="TABLEA0"/>
        <w:bidiVisual/>
        <w:tblW w:w="8390" w:type="dxa"/>
        <w:jc w:val="left"/>
        <w:tblInd w:w="1247" w:type="dxa"/>
        <w:tblLayout w:type="fixed"/>
        <w:tblLook w:val="04E0" w:firstRow="1" w:lastRow="1" w:firstColumn="1" w:lastColumn="0" w:noHBand="0" w:noVBand="1"/>
      </w:tblPr>
      <w:tblGrid>
        <w:gridCol w:w="2744"/>
        <w:gridCol w:w="1290"/>
        <w:gridCol w:w="970"/>
        <w:gridCol w:w="1131"/>
        <w:gridCol w:w="1131"/>
        <w:gridCol w:w="1124"/>
      </w:tblGrid>
      <w:tr w:rsidR="00A918C6" w:rsidRPr="00EA4B23" w14:paraId="0A54E232" w14:textId="77777777" w:rsidTr="00B63A9A">
        <w:trPr>
          <w:cnfStyle w:val="100000000000" w:firstRow="1" w:lastRow="0" w:firstColumn="0" w:lastColumn="0" w:oddVBand="0" w:evenVBand="0" w:oddHBand="0" w:evenHBand="0" w:firstRowFirstColumn="0" w:firstRowLastColumn="0" w:lastRowFirstColumn="0" w:lastRowLastColumn="0"/>
          <w:tblHeader/>
          <w:jc w:val="left"/>
        </w:trPr>
        <w:tc>
          <w:tcPr>
            <w:tcW w:w="1635" w:type="pct"/>
            <w:vMerge w:val="restart"/>
          </w:tcPr>
          <w:p w14:paraId="5E026F12"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السكن</w:t>
            </w:r>
            <w:r w:rsidRPr="00EA4B23">
              <w:rPr>
                <w:sz w:val="20"/>
                <w:rtl/>
              </w:rPr>
              <w:t xml:space="preserve"> </w:t>
            </w:r>
          </w:p>
        </w:tc>
        <w:tc>
          <w:tcPr>
            <w:tcW w:w="1347" w:type="pct"/>
            <w:gridSpan w:val="2"/>
            <w:tcBorders>
              <w:bottom w:val="single" w:sz="4" w:space="0" w:color="auto"/>
            </w:tcBorders>
          </w:tcPr>
          <w:p w14:paraId="1E6BF7A8"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الحضرية</w:t>
            </w:r>
          </w:p>
        </w:tc>
        <w:tc>
          <w:tcPr>
            <w:tcW w:w="674" w:type="pct"/>
            <w:tcBorders>
              <w:bottom w:val="single" w:sz="4" w:space="0" w:color="auto"/>
            </w:tcBorders>
          </w:tcPr>
          <w:p w14:paraId="2F08B403"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المناطق</w:t>
            </w:r>
            <w:r w:rsidRPr="00EA4B23">
              <w:rPr>
                <w:sz w:val="20"/>
                <w:rtl/>
              </w:rPr>
              <w:t xml:space="preserve"> </w:t>
            </w:r>
            <w:r w:rsidRPr="00EA4B23">
              <w:rPr>
                <w:sz w:val="20"/>
                <w:szCs w:val="20"/>
                <w:rtl/>
              </w:rPr>
              <w:t>الريفية</w:t>
            </w:r>
          </w:p>
        </w:tc>
        <w:tc>
          <w:tcPr>
            <w:tcW w:w="1344" w:type="pct"/>
            <w:gridSpan w:val="2"/>
            <w:tcBorders>
              <w:bottom w:val="single" w:sz="4" w:space="0" w:color="auto"/>
            </w:tcBorders>
          </w:tcPr>
          <w:p w14:paraId="7BEE919B"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بوروندي</w:t>
            </w:r>
          </w:p>
        </w:tc>
      </w:tr>
      <w:tr w:rsidR="00A918C6" w:rsidRPr="00EA4B23" w14:paraId="391E697A" w14:textId="77777777" w:rsidTr="00B63A9A">
        <w:trPr>
          <w:cnfStyle w:val="100000000000" w:firstRow="1" w:lastRow="0" w:firstColumn="0" w:lastColumn="0" w:oddVBand="0" w:evenVBand="0" w:oddHBand="0" w:evenHBand="0" w:firstRowFirstColumn="0" w:firstRowLastColumn="0" w:lastRowFirstColumn="0" w:lastRowLastColumn="0"/>
          <w:tblHeader/>
          <w:jc w:val="left"/>
        </w:trPr>
        <w:tc>
          <w:tcPr>
            <w:tcW w:w="1635" w:type="pct"/>
            <w:vMerge/>
          </w:tcPr>
          <w:p w14:paraId="75764771" w14:textId="77777777" w:rsidR="00A918C6" w:rsidRPr="00EA4B23" w:rsidRDefault="00A918C6" w:rsidP="00BB73FD">
            <w:pPr>
              <w:pStyle w:val="SingleTxtGA"/>
              <w:spacing w:before="40" w:after="40" w:line="300" w:lineRule="exact"/>
              <w:ind w:left="57" w:right="57"/>
              <w:rPr>
                <w:sz w:val="20"/>
                <w:szCs w:val="20"/>
              </w:rPr>
            </w:pPr>
          </w:p>
        </w:tc>
        <w:tc>
          <w:tcPr>
            <w:tcW w:w="769" w:type="pct"/>
            <w:tcBorders>
              <w:top w:val="single" w:sz="4" w:space="0" w:color="auto"/>
            </w:tcBorders>
          </w:tcPr>
          <w:p w14:paraId="559FAB7E"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الذكور</w:t>
            </w:r>
          </w:p>
        </w:tc>
        <w:tc>
          <w:tcPr>
            <w:tcW w:w="578" w:type="pct"/>
            <w:tcBorders>
              <w:top w:val="single" w:sz="4" w:space="0" w:color="auto"/>
            </w:tcBorders>
          </w:tcPr>
          <w:p w14:paraId="6982DAE9"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الإناث</w:t>
            </w:r>
          </w:p>
        </w:tc>
        <w:tc>
          <w:tcPr>
            <w:tcW w:w="674" w:type="pct"/>
            <w:tcBorders>
              <w:top w:val="single" w:sz="4" w:space="0" w:color="auto"/>
            </w:tcBorders>
          </w:tcPr>
          <w:p w14:paraId="5C150A30" w14:textId="77777777" w:rsidR="00A918C6" w:rsidRPr="00EA4B23" w:rsidRDefault="00A918C6" w:rsidP="00BB73FD">
            <w:pPr>
              <w:pStyle w:val="SingleTxtGA"/>
              <w:spacing w:before="40" w:after="40" w:line="300" w:lineRule="exact"/>
              <w:ind w:left="57" w:right="57"/>
              <w:jc w:val="center"/>
              <w:rPr>
                <w:sz w:val="20"/>
                <w:szCs w:val="20"/>
              </w:rPr>
            </w:pPr>
          </w:p>
        </w:tc>
        <w:tc>
          <w:tcPr>
            <w:tcW w:w="1344" w:type="pct"/>
            <w:gridSpan w:val="2"/>
            <w:tcBorders>
              <w:top w:val="single" w:sz="4" w:space="0" w:color="auto"/>
            </w:tcBorders>
          </w:tcPr>
          <w:p w14:paraId="2E34C2B5" w14:textId="77777777" w:rsidR="00A918C6" w:rsidRPr="00EA4B23" w:rsidRDefault="00A918C6" w:rsidP="00BB73FD">
            <w:pPr>
              <w:pStyle w:val="SingleTxtGA"/>
              <w:spacing w:before="40" w:after="40" w:line="300" w:lineRule="exact"/>
              <w:ind w:left="57" w:right="57"/>
              <w:jc w:val="center"/>
              <w:rPr>
                <w:sz w:val="20"/>
                <w:szCs w:val="20"/>
              </w:rPr>
            </w:pPr>
            <w:r w:rsidRPr="00EA4B23">
              <w:rPr>
                <w:sz w:val="20"/>
                <w:szCs w:val="20"/>
                <w:rtl/>
              </w:rPr>
              <w:t>المجموع</w:t>
            </w:r>
          </w:p>
        </w:tc>
      </w:tr>
      <w:tr w:rsidR="00A918C6" w:rsidRPr="00EA4B23" w14:paraId="7DD77741" w14:textId="77777777" w:rsidTr="00BB73FD">
        <w:trPr>
          <w:jc w:val="left"/>
        </w:trPr>
        <w:tc>
          <w:tcPr>
            <w:tcW w:w="1635" w:type="pct"/>
            <w:tcBorders>
              <w:top w:val="single" w:sz="12" w:space="0" w:color="auto"/>
            </w:tcBorders>
          </w:tcPr>
          <w:p w14:paraId="5EC15159" w14:textId="77777777" w:rsidR="00A918C6" w:rsidRPr="00EA4B23" w:rsidRDefault="00A918C6" w:rsidP="00BB73FD">
            <w:pPr>
              <w:pStyle w:val="SingleTxtGA"/>
              <w:spacing w:before="40" w:after="40" w:line="300" w:lineRule="exact"/>
              <w:ind w:left="57" w:right="57"/>
              <w:rPr>
                <w:i/>
                <w:iCs/>
                <w:sz w:val="20"/>
                <w:szCs w:val="20"/>
              </w:rPr>
            </w:pPr>
            <w:r w:rsidRPr="00EA4B23">
              <w:rPr>
                <w:i/>
                <w:iCs/>
                <w:sz w:val="20"/>
                <w:szCs w:val="20"/>
                <w:rtl/>
              </w:rPr>
              <w:t>منزل</w:t>
            </w:r>
            <w:r w:rsidRPr="00EA4B23">
              <w:rPr>
                <w:i/>
                <w:iCs/>
                <w:sz w:val="20"/>
                <w:rtl/>
              </w:rPr>
              <w:t xml:space="preserve"> </w:t>
            </w:r>
            <w:r w:rsidRPr="00EA4B23">
              <w:rPr>
                <w:i/>
                <w:iCs/>
                <w:sz w:val="20"/>
                <w:szCs w:val="20"/>
                <w:rtl/>
              </w:rPr>
              <w:t>تقليدي</w:t>
            </w:r>
            <w:r w:rsidRPr="00EA4B23">
              <w:rPr>
                <w:i/>
                <w:iCs/>
                <w:sz w:val="20"/>
                <w:rtl/>
              </w:rPr>
              <w:t xml:space="preserve"> </w:t>
            </w:r>
          </w:p>
        </w:tc>
        <w:tc>
          <w:tcPr>
            <w:tcW w:w="769" w:type="pct"/>
            <w:tcBorders>
              <w:top w:val="single" w:sz="12" w:space="0" w:color="auto"/>
            </w:tcBorders>
            <w:vAlign w:val="bottom"/>
          </w:tcPr>
          <w:p w14:paraId="395AAFF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27,1 </w:t>
            </w:r>
          </w:p>
        </w:tc>
        <w:tc>
          <w:tcPr>
            <w:tcW w:w="578" w:type="pct"/>
            <w:tcBorders>
              <w:top w:val="single" w:sz="12" w:space="0" w:color="auto"/>
            </w:tcBorders>
            <w:vAlign w:val="bottom"/>
          </w:tcPr>
          <w:p w14:paraId="671DF23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28,3 </w:t>
            </w:r>
          </w:p>
        </w:tc>
        <w:tc>
          <w:tcPr>
            <w:tcW w:w="674" w:type="pct"/>
            <w:tcBorders>
              <w:top w:val="single" w:sz="12" w:space="0" w:color="auto"/>
            </w:tcBorders>
            <w:vAlign w:val="bottom"/>
          </w:tcPr>
          <w:p w14:paraId="02E142F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27,5 </w:t>
            </w:r>
          </w:p>
        </w:tc>
        <w:tc>
          <w:tcPr>
            <w:tcW w:w="674" w:type="pct"/>
            <w:tcBorders>
              <w:top w:val="single" w:sz="12" w:space="0" w:color="auto"/>
            </w:tcBorders>
            <w:vAlign w:val="bottom"/>
          </w:tcPr>
          <w:p w14:paraId="16D3505B"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15,6 </w:t>
            </w:r>
          </w:p>
        </w:tc>
        <w:tc>
          <w:tcPr>
            <w:tcW w:w="670" w:type="pct"/>
            <w:tcBorders>
              <w:top w:val="single" w:sz="12" w:space="0" w:color="auto"/>
            </w:tcBorders>
            <w:vAlign w:val="bottom"/>
          </w:tcPr>
          <w:p w14:paraId="43BE7D3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28,1 </w:t>
            </w:r>
          </w:p>
        </w:tc>
      </w:tr>
      <w:tr w:rsidR="00A918C6" w:rsidRPr="00EA4B23" w14:paraId="14B2D7DA" w14:textId="77777777" w:rsidTr="00BB73FD">
        <w:trPr>
          <w:jc w:val="left"/>
        </w:trPr>
        <w:tc>
          <w:tcPr>
            <w:tcW w:w="1635" w:type="pct"/>
          </w:tcPr>
          <w:p w14:paraId="4E07009C"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منزل</w:t>
            </w:r>
            <w:r w:rsidRPr="00EA4B23">
              <w:rPr>
                <w:sz w:val="20"/>
                <w:rtl/>
              </w:rPr>
              <w:t xml:space="preserve"> </w:t>
            </w:r>
            <w:r w:rsidRPr="00EA4B23">
              <w:rPr>
                <w:sz w:val="20"/>
                <w:szCs w:val="20"/>
                <w:rtl/>
              </w:rPr>
              <w:t>منفصل</w:t>
            </w:r>
            <w:r w:rsidRPr="00EA4B23">
              <w:rPr>
                <w:sz w:val="20"/>
                <w:rtl/>
              </w:rPr>
              <w:t xml:space="preserve"> </w:t>
            </w:r>
          </w:p>
        </w:tc>
        <w:tc>
          <w:tcPr>
            <w:tcW w:w="769" w:type="pct"/>
            <w:vAlign w:val="bottom"/>
          </w:tcPr>
          <w:p w14:paraId="7DAF2E3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67,4 </w:t>
            </w:r>
          </w:p>
        </w:tc>
        <w:tc>
          <w:tcPr>
            <w:tcW w:w="578" w:type="pct"/>
            <w:vAlign w:val="bottom"/>
          </w:tcPr>
          <w:p w14:paraId="448D1A79"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66,6 </w:t>
            </w:r>
          </w:p>
        </w:tc>
        <w:tc>
          <w:tcPr>
            <w:tcW w:w="674" w:type="pct"/>
            <w:vAlign w:val="bottom"/>
          </w:tcPr>
          <w:p w14:paraId="743D5EC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67,1 </w:t>
            </w:r>
          </w:p>
        </w:tc>
        <w:tc>
          <w:tcPr>
            <w:tcW w:w="674" w:type="pct"/>
            <w:vAlign w:val="bottom"/>
          </w:tcPr>
          <w:p w14:paraId="716B16A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42,3 </w:t>
            </w:r>
          </w:p>
        </w:tc>
        <w:tc>
          <w:tcPr>
            <w:tcW w:w="670" w:type="pct"/>
            <w:vAlign w:val="bottom"/>
          </w:tcPr>
          <w:p w14:paraId="3450A41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68,5 </w:t>
            </w:r>
          </w:p>
        </w:tc>
      </w:tr>
      <w:tr w:rsidR="00A918C6" w:rsidRPr="00EA4B23" w14:paraId="282050D7" w14:textId="77777777" w:rsidTr="00BB73FD">
        <w:trPr>
          <w:jc w:val="left"/>
        </w:trPr>
        <w:tc>
          <w:tcPr>
            <w:tcW w:w="1635" w:type="pct"/>
          </w:tcPr>
          <w:p w14:paraId="2C0F781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مبنى</w:t>
            </w:r>
            <w:r w:rsidRPr="00EA4B23">
              <w:rPr>
                <w:sz w:val="20"/>
                <w:rtl/>
              </w:rPr>
              <w:t xml:space="preserve"> </w:t>
            </w:r>
            <w:r w:rsidRPr="00EA4B23">
              <w:rPr>
                <w:sz w:val="20"/>
                <w:szCs w:val="20"/>
                <w:rtl/>
              </w:rPr>
              <w:t>متعدد</w:t>
            </w:r>
            <w:r w:rsidRPr="00EA4B23">
              <w:rPr>
                <w:sz w:val="20"/>
                <w:rtl/>
              </w:rPr>
              <w:t xml:space="preserve"> </w:t>
            </w:r>
            <w:r w:rsidRPr="00EA4B23">
              <w:rPr>
                <w:sz w:val="20"/>
                <w:szCs w:val="20"/>
                <w:rtl/>
              </w:rPr>
              <w:t>الوحدات</w:t>
            </w:r>
            <w:r w:rsidRPr="00EA4B23">
              <w:rPr>
                <w:sz w:val="20"/>
                <w:rtl/>
              </w:rPr>
              <w:t xml:space="preserve"> </w:t>
            </w:r>
          </w:p>
        </w:tc>
        <w:tc>
          <w:tcPr>
            <w:tcW w:w="769" w:type="pct"/>
            <w:vAlign w:val="bottom"/>
          </w:tcPr>
          <w:p w14:paraId="687F2FDF"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3,6 </w:t>
            </w:r>
          </w:p>
        </w:tc>
        <w:tc>
          <w:tcPr>
            <w:tcW w:w="578" w:type="pct"/>
            <w:vAlign w:val="bottom"/>
          </w:tcPr>
          <w:p w14:paraId="725C613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3,1 </w:t>
            </w:r>
          </w:p>
        </w:tc>
        <w:tc>
          <w:tcPr>
            <w:tcW w:w="674" w:type="pct"/>
            <w:vAlign w:val="bottom"/>
          </w:tcPr>
          <w:p w14:paraId="5D0A67B3"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3,4 </w:t>
            </w:r>
          </w:p>
        </w:tc>
        <w:tc>
          <w:tcPr>
            <w:tcW w:w="674" w:type="pct"/>
            <w:vAlign w:val="bottom"/>
          </w:tcPr>
          <w:p w14:paraId="73392D71"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37,7 </w:t>
            </w:r>
          </w:p>
        </w:tc>
        <w:tc>
          <w:tcPr>
            <w:tcW w:w="670" w:type="pct"/>
            <w:vAlign w:val="bottom"/>
          </w:tcPr>
          <w:p w14:paraId="73914C12"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1,6 </w:t>
            </w:r>
          </w:p>
        </w:tc>
      </w:tr>
      <w:tr w:rsidR="00A918C6" w:rsidRPr="00EA4B23" w14:paraId="047D7184" w14:textId="77777777" w:rsidTr="00BB73FD">
        <w:trPr>
          <w:jc w:val="left"/>
        </w:trPr>
        <w:tc>
          <w:tcPr>
            <w:tcW w:w="1635" w:type="pct"/>
          </w:tcPr>
          <w:p w14:paraId="7ACA1D25"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مبنى</w:t>
            </w:r>
            <w:r w:rsidRPr="00EA4B23">
              <w:rPr>
                <w:sz w:val="20"/>
                <w:rtl/>
              </w:rPr>
              <w:t xml:space="preserve"> </w:t>
            </w:r>
            <w:r w:rsidRPr="00EA4B23">
              <w:rPr>
                <w:sz w:val="20"/>
                <w:szCs w:val="20"/>
                <w:rtl/>
              </w:rPr>
              <w:t>سكني</w:t>
            </w:r>
            <w:r w:rsidRPr="00EA4B23">
              <w:rPr>
                <w:sz w:val="20"/>
                <w:rtl/>
              </w:rPr>
              <w:t xml:space="preserve"> </w:t>
            </w:r>
          </w:p>
        </w:tc>
        <w:tc>
          <w:tcPr>
            <w:tcW w:w="769" w:type="pct"/>
            <w:vAlign w:val="bottom"/>
          </w:tcPr>
          <w:p w14:paraId="36CD1AD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578" w:type="pct"/>
            <w:vAlign w:val="bottom"/>
          </w:tcPr>
          <w:p w14:paraId="758C650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674" w:type="pct"/>
            <w:vAlign w:val="bottom"/>
          </w:tcPr>
          <w:p w14:paraId="260CA818"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0,2 </w:t>
            </w:r>
          </w:p>
        </w:tc>
        <w:tc>
          <w:tcPr>
            <w:tcW w:w="674" w:type="pct"/>
            <w:vAlign w:val="bottom"/>
          </w:tcPr>
          <w:p w14:paraId="4E995F95"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0,7 </w:t>
            </w:r>
          </w:p>
        </w:tc>
        <w:tc>
          <w:tcPr>
            <w:tcW w:w="670" w:type="pct"/>
            <w:vAlign w:val="bottom"/>
          </w:tcPr>
          <w:p w14:paraId="6CF4C02D"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0,1 </w:t>
            </w:r>
          </w:p>
        </w:tc>
      </w:tr>
      <w:tr w:rsidR="00A918C6" w:rsidRPr="00EA4B23" w14:paraId="44364982" w14:textId="77777777" w:rsidTr="00BB73FD">
        <w:trPr>
          <w:jc w:val="left"/>
        </w:trPr>
        <w:tc>
          <w:tcPr>
            <w:tcW w:w="1635" w:type="pct"/>
            <w:tcBorders>
              <w:bottom w:val="single" w:sz="4" w:space="0" w:color="auto"/>
            </w:tcBorders>
          </w:tcPr>
          <w:p w14:paraId="5B788F79" w14:textId="77777777" w:rsidR="00A918C6" w:rsidRPr="00EA4B23" w:rsidRDefault="00A918C6" w:rsidP="00BB73FD">
            <w:pPr>
              <w:pStyle w:val="SingleTxtGA"/>
              <w:spacing w:before="40" w:after="40" w:line="300" w:lineRule="exact"/>
              <w:ind w:left="57" w:right="57"/>
              <w:rPr>
                <w:sz w:val="20"/>
                <w:szCs w:val="20"/>
              </w:rPr>
            </w:pPr>
            <w:r w:rsidRPr="00EA4B23">
              <w:rPr>
                <w:sz w:val="20"/>
                <w:szCs w:val="20"/>
                <w:rtl/>
              </w:rPr>
              <w:t>نوع</w:t>
            </w:r>
            <w:r w:rsidRPr="00EA4B23">
              <w:rPr>
                <w:sz w:val="20"/>
                <w:rtl/>
              </w:rPr>
              <w:t xml:space="preserve"> </w:t>
            </w:r>
            <w:r w:rsidRPr="00EA4B23">
              <w:rPr>
                <w:sz w:val="20"/>
                <w:szCs w:val="20"/>
                <w:rtl/>
              </w:rPr>
              <w:t>آخر</w:t>
            </w:r>
            <w:r w:rsidRPr="00EA4B23">
              <w:rPr>
                <w:sz w:val="20"/>
                <w:rtl/>
              </w:rPr>
              <w:t xml:space="preserve"> </w:t>
            </w:r>
          </w:p>
        </w:tc>
        <w:tc>
          <w:tcPr>
            <w:tcW w:w="769" w:type="pct"/>
            <w:tcBorders>
              <w:bottom w:val="single" w:sz="4" w:space="0" w:color="auto"/>
            </w:tcBorders>
            <w:vAlign w:val="bottom"/>
          </w:tcPr>
          <w:p w14:paraId="3B24E97A"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1,7 </w:t>
            </w:r>
          </w:p>
        </w:tc>
        <w:tc>
          <w:tcPr>
            <w:tcW w:w="578" w:type="pct"/>
            <w:tcBorders>
              <w:bottom w:val="single" w:sz="4" w:space="0" w:color="auto"/>
            </w:tcBorders>
            <w:vAlign w:val="bottom"/>
          </w:tcPr>
          <w:p w14:paraId="121DC2F7"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1,9 </w:t>
            </w:r>
          </w:p>
        </w:tc>
        <w:tc>
          <w:tcPr>
            <w:tcW w:w="674" w:type="pct"/>
            <w:tcBorders>
              <w:bottom w:val="single" w:sz="4" w:space="0" w:color="auto"/>
            </w:tcBorders>
            <w:vAlign w:val="bottom"/>
          </w:tcPr>
          <w:p w14:paraId="1ACD48D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1,8 </w:t>
            </w:r>
          </w:p>
        </w:tc>
        <w:tc>
          <w:tcPr>
            <w:tcW w:w="674" w:type="pct"/>
            <w:tcBorders>
              <w:bottom w:val="single" w:sz="4" w:space="0" w:color="auto"/>
            </w:tcBorders>
            <w:vAlign w:val="bottom"/>
          </w:tcPr>
          <w:p w14:paraId="506F0730"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3,6 </w:t>
            </w:r>
          </w:p>
        </w:tc>
        <w:tc>
          <w:tcPr>
            <w:tcW w:w="670" w:type="pct"/>
            <w:tcBorders>
              <w:bottom w:val="single" w:sz="4" w:space="0" w:color="auto"/>
            </w:tcBorders>
            <w:vAlign w:val="bottom"/>
          </w:tcPr>
          <w:p w14:paraId="4E739C0C" w14:textId="77777777" w:rsidR="00A918C6" w:rsidRPr="00EA4B23" w:rsidRDefault="00A918C6" w:rsidP="00BB73FD">
            <w:pPr>
              <w:pStyle w:val="SingleTxtGA"/>
              <w:spacing w:before="40" w:after="40" w:line="300" w:lineRule="exact"/>
              <w:ind w:left="57" w:right="57"/>
              <w:rPr>
                <w:sz w:val="20"/>
                <w:szCs w:val="20"/>
              </w:rPr>
            </w:pPr>
            <w:r w:rsidRPr="00EA4B23">
              <w:rPr>
                <w:sz w:val="18"/>
              </w:rPr>
              <w:t xml:space="preserve">1,7 </w:t>
            </w:r>
          </w:p>
        </w:tc>
      </w:tr>
      <w:tr w:rsidR="00A918C6" w:rsidRPr="009E465B" w14:paraId="0E4EBD84" w14:textId="77777777" w:rsidTr="00BB73FD">
        <w:trPr>
          <w:cnfStyle w:val="010000000000" w:firstRow="0" w:lastRow="1" w:firstColumn="0" w:lastColumn="0" w:oddVBand="0" w:evenVBand="0" w:oddHBand="0" w:evenHBand="0" w:firstRowFirstColumn="0" w:firstRowLastColumn="0" w:lastRowFirstColumn="0" w:lastRowLastColumn="0"/>
          <w:jc w:val="left"/>
        </w:trPr>
        <w:tc>
          <w:tcPr>
            <w:tcW w:w="1635" w:type="pct"/>
            <w:tcBorders>
              <w:top w:val="single" w:sz="4" w:space="0" w:color="auto"/>
            </w:tcBorders>
          </w:tcPr>
          <w:p w14:paraId="71AECF33" w14:textId="77777777" w:rsidR="00A918C6" w:rsidRPr="00EA4B23" w:rsidRDefault="00A918C6" w:rsidP="00BB73FD">
            <w:pPr>
              <w:pStyle w:val="SingleTxtGA"/>
              <w:spacing w:before="40" w:after="40" w:line="300" w:lineRule="exact"/>
              <w:ind w:left="57" w:right="57"/>
              <w:rPr>
                <w:b/>
                <w:bCs/>
                <w:sz w:val="20"/>
                <w:szCs w:val="20"/>
              </w:rPr>
            </w:pPr>
            <w:r w:rsidRPr="00EA4B23">
              <w:rPr>
                <w:b/>
                <w:bCs/>
                <w:sz w:val="20"/>
                <w:szCs w:val="20"/>
                <w:rtl/>
              </w:rPr>
              <w:t>المجموع</w:t>
            </w:r>
            <w:r w:rsidRPr="00EA4B23">
              <w:rPr>
                <w:b/>
                <w:bCs/>
                <w:sz w:val="20"/>
                <w:rtl/>
              </w:rPr>
              <w:t xml:space="preserve"> </w:t>
            </w:r>
          </w:p>
        </w:tc>
        <w:tc>
          <w:tcPr>
            <w:tcW w:w="769" w:type="pct"/>
            <w:tcBorders>
              <w:top w:val="single" w:sz="4" w:space="0" w:color="auto"/>
            </w:tcBorders>
            <w:vAlign w:val="bottom"/>
          </w:tcPr>
          <w:p w14:paraId="5A4FC299"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578" w:type="pct"/>
            <w:tcBorders>
              <w:top w:val="single" w:sz="4" w:space="0" w:color="auto"/>
            </w:tcBorders>
            <w:vAlign w:val="bottom"/>
          </w:tcPr>
          <w:p w14:paraId="40E9572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674" w:type="pct"/>
            <w:tcBorders>
              <w:top w:val="single" w:sz="4" w:space="0" w:color="auto"/>
            </w:tcBorders>
            <w:vAlign w:val="bottom"/>
          </w:tcPr>
          <w:p w14:paraId="52C13867" w14:textId="77777777" w:rsidR="00A918C6" w:rsidRPr="00EA4B23" w:rsidRDefault="00A918C6" w:rsidP="00BB73FD">
            <w:pPr>
              <w:pStyle w:val="SingleTxtGA"/>
              <w:spacing w:before="40" w:after="40" w:line="300" w:lineRule="exact"/>
              <w:ind w:left="57" w:right="57"/>
              <w:rPr>
                <w:b/>
                <w:bCs/>
                <w:sz w:val="20"/>
                <w:szCs w:val="20"/>
              </w:rPr>
            </w:pPr>
            <w:r w:rsidRPr="00EA4B23">
              <w:rPr>
                <w:b/>
                <w:bCs/>
                <w:sz w:val="18"/>
              </w:rPr>
              <w:t xml:space="preserve">100,0 </w:t>
            </w:r>
          </w:p>
        </w:tc>
        <w:tc>
          <w:tcPr>
            <w:tcW w:w="1344" w:type="pct"/>
            <w:gridSpan w:val="2"/>
            <w:tcBorders>
              <w:top w:val="single" w:sz="4" w:space="0" w:color="auto"/>
            </w:tcBorders>
          </w:tcPr>
          <w:p w14:paraId="599D9AF6" w14:textId="77777777" w:rsidR="00A918C6" w:rsidRPr="009E465B" w:rsidRDefault="00A918C6" w:rsidP="00BB73FD">
            <w:pPr>
              <w:pStyle w:val="SingleTxtGA"/>
              <w:spacing w:before="40" w:after="40" w:line="300" w:lineRule="exact"/>
              <w:ind w:left="57" w:right="57"/>
              <w:jc w:val="center"/>
              <w:rPr>
                <w:b/>
                <w:bCs/>
                <w:sz w:val="20"/>
                <w:szCs w:val="20"/>
              </w:rPr>
            </w:pPr>
            <w:r w:rsidRPr="00EA4B23">
              <w:rPr>
                <w:b/>
                <w:bCs/>
                <w:sz w:val="18"/>
              </w:rPr>
              <w:t>100,0</w:t>
            </w:r>
          </w:p>
        </w:tc>
      </w:tr>
    </w:tbl>
    <w:p w14:paraId="7DC924E0" w14:textId="77777777" w:rsidR="00A918C6" w:rsidRPr="009E465B" w:rsidRDefault="00A918C6" w:rsidP="00A918C6">
      <w:pPr>
        <w:pStyle w:val="SingleTxtGA"/>
        <w:jc w:val="center"/>
        <w:rPr>
          <w:u w:val="single"/>
          <w:rtl/>
        </w:rPr>
      </w:pPr>
      <w:r w:rsidRPr="009E465B">
        <w:rPr>
          <w:u w:val="single"/>
          <w:rtl/>
        </w:rPr>
        <w:tab/>
      </w:r>
      <w:r w:rsidRPr="009E465B">
        <w:rPr>
          <w:u w:val="single"/>
          <w:rtl/>
        </w:rPr>
        <w:tab/>
      </w:r>
      <w:r w:rsidRPr="009E465B">
        <w:rPr>
          <w:u w:val="single"/>
          <w:rtl/>
        </w:rPr>
        <w:tab/>
      </w:r>
    </w:p>
    <w:sectPr w:rsidR="00A918C6" w:rsidRPr="009E465B" w:rsidSect="00CA1681">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14048" w14:textId="77777777" w:rsidR="00AD5755" w:rsidRPr="002901D9" w:rsidRDefault="00AD5755" w:rsidP="00AD3834">
      <w:pPr>
        <w:spacing w:after="60" w:line="240" w:lineRule="auto"/>
        <w:ind w:left="57"/>
        <w:rPr>
          <w:i/>
          <w:iCs/>
        </w:rPr>
      </w:pPr>
      <w:r>
        <w:rPr>
          <w:rFonts w:hint="cs"/>
          <w:i/>
          <w:iCs/>
          <w:rtl/>
        </w:rPr>
        <w:t>الحواشي</w:t>
      </w:r>
    </w:p>
  </w:endnote>
  <w:endnote w:type="continuationSeparator" w:id="0">
    <w:p w14:paraId="5468C7D8" w14:textId="77777777" w:rsidR="00AD5755" w:rsidRDefault="00AD575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Traditional Arabic">
    <w:charset w:val="B2"/>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C4712" w14:textId="4EA7D1BC" w:rsidR="008474C7" w:rsidRPr="00627C42" w:rsidRDefault="007D2A2A" w:rsidP="00244E9A">
    <w:pPr>
      <w:pStyle w:val="Footer"/>
    </w:pPr>
    <w:fldSimple w:instr=" SUBJECT  \* MERGEFORMAT ">
      <w:r>
        <w:t>GE.25-16218</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69FFB" w14:textId="718D1F2D"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7D2A2A">
        <w:t>GE.25-16218</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EF1A9" w14:textId="5699A304"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4D89995D" wp14:editId="32CD561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7D2A2A">
      <w:rPr>
        <w:b w:val="0"/>
        <w:bCs w:val="0"/>
        <w:sz w:val="20"/>
        <w:szCs w:val="22"/>
      </w:rPr>
      <w:t>GE.25-16218</w:t>
    </w:r>
    <w:r w:rsidRPr="00B064BD">
      <w:rPr>
        <w:b w:val="0"/>
        <w:bCs w:val="0"/>
        <w:sz w:val="20"/>
        <w:szCs w:val="22"/>
      </w:rPr>
      <w:fldChar w:fldCharType="end"/>
    </w:r>
    <w:r>
      <w:rPr>
        <w:b w:val="0"/>
        <w:bCs w:val="0"/>
        <w:sz w:val="20"/>
        <w:szCs w:val="22"/>
      </w:rPr>
      <w:t xml:space="preserve"> (A)</w:t>
    </w:r>
    <w:r w:rsidR="00A10020">
      <w:rPr>
        <w:b w:val="0"/>
        <w:bCs w:val="0"/>
        <w:sz w:val="20"/>
        <w:szCs w:val="22"/>
      </w:rPr>
      <w:t xml:space="preserve">    270126    0</w:t>
    </w:r>
    <w:r w:rsidR="000B0ED4">
      <w:rPr>
        <w:b w:val="0"/>
        <w:bCs w:val="0"/>
        <w:sz w:val="20"/>
        <w:szCs w:val="22"/>
      </w:rPr>
      <w:t>3</w:t>
    </w:r>
    <w:r w:rsidR="00A10020">
      <w:rPr>
        <w:b w:val="0"/>
        <w:bCs w:val="0"/>
        <w:sz w:val="20"/>
        <w:szCs w:val="22"/>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21A6E" w14:textId="77777777" w:rsidR="00AD5755" w:rsidRPr="00922386" w:rsidRDefault="00AD5755"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5FA0DA42" w14:textId="77777777" w:rsidR="00AD5755" w:rsidRDefault="00AD5755" w:rsidP="00656392">
      <w:pPr>
        <w:spacing w:line="240" w:lineRule="auto"/>
      </w:pPr>
      <w:r>
        <w:continuationSeparator/>
      </w:r>
    </w:p>
  </w:footnote>
  <w:footnote w:id="1">
    <w:p w14:paraId="3204C2F7" w14:textId="77777777" w:rsidR="00A918C6" w:rsidRPr="00EA4B23" w:rsidRDefault="00A918C6" w:rsidP="00A918C6">
      <w:pPr>
        <w:pStyle w:val="FootnoteText1"/>
      </w:pPr>
      <w:r w:rsidRPr="00EA4B23">
        <w:rPr>
          <w:rtl/>
        </w:rPr>
        <w:t>*</w:t>
      </w:r>
      <w:r w:rsidRPr="00EA4B23">
        <w:rPr>
          <w:rtl/>
        </w:rPr>
        <w:tab/>
        <w:t>تصدر هذه الوثيقة من دون تحرير رسمي.</w:t>
      </w:r>
    </w:p>
  </w:footnote>
  <w:footnote w:id="2">
    <w:p w14:paraId="7BB85AB7"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الأمر الوزاري رقم 225/559 المؤرخ 17 حزيران/يونيه 2021، المعدل للأمر رقم 225/177 المؤرخ 3 شباط/فبراير 2016 بشأن إنشاء لجنة دائمة لصياغة التقارير الأولية والتقارير الدورية المتعلقة بالمعاهدات التي صدقتها بوروندي.</w:t>
      </w:r>
    </w:p>
  </w:footnote>
  <w:footnote w:id="3">
    <w:p w14:paraId="6A7D1F48"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المبادئ التوجيهية للتقارير المقدمة من الدول الأطراف.</w:t>
      </w:r>
    </w:p>
  </w:footnote>
  <w:footnote w:id="4">
    <w:p w14:paraId="5D25F049"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هو العام الذي صدقت فيه بوروندي اتفاقية حقوق الأشخاص ذوي الإعاقة.</w:t>
      </w:r>
    </w:p>
  </w:footnote>
  <w:footnote w:id="5">
    <w:p w14:paraId="13800646"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المرسوم رقم 100/09 المؤرخ 15 كانون الثاني/يناير 2010 بشأن إعادة تنظيم المفتشية العامة للدولة.</w:t>
      </w:r>
    </w:p>
  </w:footnote>
  <w:footnote w:id="6">
    <w:p w14:paraId="317D7888"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رقم 1/18 المؤرخ 5 أيار/مايو 2014 بشأن إنشاء لجنة الحقيقة والمصالحة ومهامها وتكوينها وتنظيمها وعملها</w:t>
      </w:r>
      <w:r w:rsidRPr="00EA4B23">
        <w:rPr>
          <w:rFonts w:hint="cs"/>
          <w:rtl/>
        </w:rPr>
        <w:t>.</w:t>
      </w:r>
    </w:p>
  </w:footnote>
  <w:footnote w:id="7">
    <w:p w14:paraId="3585CFB9"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المرسوم رقم 100/34 المؤرخ 23 أيلول/سبتمبر 2015 بشأن إنشاء اللجنة الوطنية للحوار بين الأطراف البوروندية ومهامها وتكوينها وتنظيمها وعملها.</w:t>
      </w:r>
    </w:p>
  </w:footnote>
  <w:footnote w:id="8">
    <w:p w14:paraId="697ECFA2"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رقم 1/26 المؤرخ 15 أيلول/سبتمبر 2014 بشأن إنشاء المحكمة الخاصة المعنية بالأراضي وغيرها من الممتلكات وتنظيمها وتكوينها وعملها واختصاصها.</w:t>
      </w:r>
    </w:p>
  </w:footnote>
  <w:footnote w:id="9">
    <w:p w14:paraId="40F07B7A"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رقم 1/25 المؤرخ 23 كانون الأول/ديسمبر 2017 بشأن مهام وتكوين وعمل المرصد الوطني لمنع الإبادة الجماعية وجرائم الحرب والجرائم الأخرى ضد الإنسانية واستئصال شأفتها</w:t>
      </w:r>
      <w:r w:rsidRPr="00EA4B23">
        <w:rPr>
          <w:rFonts w:hint="cs"/>
          <w:rtl/>
        </w:rPr>
        <w:t>.</w:t>
      </w:r>
    </w:p>
  </w:footnote>
  <w:footnote w:id="10">
    <w:p w14:paraId="64BDDA4C"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رقم 1/21 المؤرخ 16 تشرين الأول/أكتوبر 2017 بشأن مهام المجلس القومي للوحدة الوطنية والمصالحة وتكوينه وتنظيمه وعمله.</w:t>
      </w:r>
    </w:p>
  </w:footnote>
  <w:footnote w:id="11">
    <w:p w14:paraId="626C93C9"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رقم 1/03 المؤرخ 10 كانون الثاني/يناير 2018 بشأن تعزيز حقوق الأشخاص ذوي الإعاقة في بوروندي وحمايتها، المادة 12.</w:t>
      </w:r>
    </w:p>
  </w:footnote>
  <w:footnote w:id="12">
    <w:p w14:paraId="7A6E81B9"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الدستور، المادتان 13 و22.</w:t>
      </w:r>
    </w:p>
  </w:footnote>
  <w:footnote w:id="13">
    <w:p w14:paraId="7C739223"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الدستور، المادة 19.</w:t>
      </w:r>
    </w:p>
  </w:footnote>
  <w:footnote w:id="14">
    <w:p w14:paraId="78BA3356"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رقم 1/04 المؤرخ 5 كانون الثاني/يناير 2011 المتعلق بإنشاء اللجنة الوطنية المستقلة لحقوق الإنسان، المادتان 4 و5.</w:t>
      </w:r>
    </w:p>
  </w:footnote>
  <w:footnote w:id="15">
    <w:p w14:paraId="1A50565E"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المرفق.</w:t>
      </w:r>
    </w:p>
  </w:footnote>
  <w:footnote w:id="16">
    <w:p w14:paraId="170E0BD3"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التقرير السنوي لعام 2018 الصادر عن اتحاد الأشخاص ذوي الإعاقة في بوروندي.</w:t>
      </w:r>
    </w:p>
  </w:footnote>
  <w:footnote w:id="17">
    <w:p w14:paraId="10E84F8F"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خطاب ألقي بمناسبة اليوم الدولي للأشخاص ذوي الإعاقة، 8 كانون الأول/ديسمبر 2017.</w:t>
      </w:r>
    </w:p>
  </w:footnote>
  <w:footnote w:id="18">
    <w:p w14:paraId="3B40D360"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r>
      <w:r w:rsidRPr="00EA4B23">
        <w:t>Entelis Consortium, 2015</w:t>
      </w:r>
      <w:r w:rsidRPr="00EA4B23">
        <w:rPr>
          <w:rtl/>
        </w:rPr>
        <w:t>.</w:t>
      </w:r>
    </w:p>
  </w:footnote>
  <w:footnote w:id="19">
    <w:p w14:paraId="40F9ED15"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تقرير عن الشمول الرقمي للأشخاص ذوي الإعاقة: حالة مراكز الأشخاص ذوي الإعاقة في بوروندي.</w:t>
      </w:r>
    </w:p>
  </w:footnote>
  <w:footnote w:id="20">
    <w:p w14:paraId="4F0904FC"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الجنائي، المادة 45.</w:t>
      </w:r>
    </w:p>
  </w:footnote>
  <w:footnote w:id="21">
    <w:p w14:paraId="281126E4"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رقم 1/010 المؤرخ 13 أيار/مايو 2004 بشأن قانون أصول المحاكمات المدنية والقانون رقم 1/09 المؤرخ 11 أيار/مايو 2018 بشأن قانون الإجراءات الجنائية.</w:t>
      </w:r>
    </w:p>
  </w:footnote>
  <w:footnote w:id="22">
    <w:p w14:paraId="350DCF85"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رقم 1/08 المؤرخ 17 آذار/مارس 2005 بشأن قانون تنظيم القضاء واختصاص المحاكم.</w:t>
      </w:r>
    </w:p>
  </w:footnote>
  <w:footnote w:id="23">
    <w:p w14:paraId="6DDF0139"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قانون الإجراءات الجنائية، المادة 154.</w:t>
      </w:r>
    </w:p>
  </w:footnote>
  <w:footnote w:id="24">
    <w:p w14:paraId="1F3ED4BB"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دستور عام 2018، المادة 21.</w:t>
      </w:r>
    </w:p>
  </w:footnote>
  <w:footnote w:id="25">
    <w:p w14:paraId="4873C880"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دستور عام 2018، المادة 25.</w:t>
      </w:r>
    </w:p>
  </w:footnote>
  <w:footnote w:id="26">
    <w:p w14:paraId="1CDFA3AE"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الجنائي لعام 2017، المادة 208 (2).</w:t>
      </w:r>
    </w:p>
  </w:footnote>
  <w:footnote w:id="27">
    <w:p w14:paraId="4A970122"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الجنائي لعام 2017، المادة 211.</w:t>
      </w:r>
    </w:p>
  </w:footnote>
  <w:footnote w:id="28">
    <w:p w14:paraId="1E1354AA" w14:textId="7F6DC4D6"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قانون الإجراءات الجنائية لعام</w:t>
      </w:r>
      <w:r w:rsidR="00DE2902" w:rsidRPr="00EA4B23">
        <w:rPr>
          <w:rFonts w:hint="cs"/>
          <w:rtl/>
        </w:rPr>
        <w:t xml:space="preserve"> 2018</w:t>
      </w:r>
      <w:r w:rsidRPr="00EA4B23">
        <w:rPr>
          <w:rtl/>
        </w:rPr>
        <w:t>، المادة 349.</w:t>
      </w:r>
    </w:p>
  </w:footnote>
  <w:footnote w:id="29">
    <w:p w14:paraId="66A3B308"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المادة 526 من القانون الجنائي لعام 2017.</w:t>
      </w:r>
    </w:p>
  </w:footnote>
  <w:footnote w:id="30">
    <w:p w14:paraId="3118195E"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المادة 527 (1) من القانون الجنائي لعام 2017.</w:t>
      </w:r>
    </w:p>
  </w:footnote>
  <w:footnote w:id="31">
    <w:p w14:paraId="0491EE5D"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المادة 527 (2) من القانون الجنائي لعام 2017.</w:t>
      </w:r>
    </w:p>
  </w:footnote>
  <w:footnote w:id="32">
    <w:p w14:paraId="6D7216A3"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تقرير عن الأنشطة المنظمة في إطار مشروع الطوارئ المعني بمكافحة العنف الجنسي والجنساني وبصحة المرأة في منطقة البحيرات الكبرى خلال النصف الأول من عام 2018، الصفحة 13.</w:t>
      </w:r>
    </w:p>
  </w:footnote>
  <w:footnote w:id="33">
    <w:p w14:paraId="4CDB558A"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الجدول الذي يبيّن أعداد الأطفال والبالغين الذين تم عزلهم عن الشوارع في عام 2019.</w:t>
      </w:r>
    </w:p>
  </w:footnote>
  <w:footnote w:id="34">
    <w:p w14:paraId="156D5F62"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قانون تعزيز وحماية حقوق الأشخاص ذوي الإعاقة، المادة 40.</w:t>
      </w:r>
    </w:p>
  </w:footnote>
  <w:footnote w:id="35">
    <w:p w14:paraId="1FF0FAAF"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قانون عام 2018 بشأن تعزيز وحماية حقوق الأشخاص ذوي الإعاقة، المادة 39.</w:t>
      </w:r>
    </w:p>
  </w:footnote>
  <w:footnote w:id="36">
    <w:p w14:paraId="7ACDDB5F"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المرفق للاطلاع على الجدول الخاص بصافي الهجرة في أوساط الأشخاص ذوي الإعاقة داخل مقاطعات بوروندي.</w:t>
      </w:r>
    </w:p>
  </w:footnote>
  <w:footnote w:id="37">
    <w:p w14:paraId="4665B682"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القانون رقم 02/1 المؤرخ 27 كانون الثاني/يناير 2017 الذي يحدد الإطار القانوني لعمل المنظمات غير الربحية.</w:t>
      </w:r>
    </w:p>
  </w:footnote>
  <w:footnote w:id="38">
    <w:p w14:paraId="471781C0"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المادتان 263 و264 من قانون الأحوال الشخصية والأسرة.</w:t>
      </w:r>
    </w:p>
  </w:footnote>
  <w:footnote w:id="39">
    <w:p w14:paraId="6BD98B7F"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المادة 37 من قانون الأحوال الشخصية والأسرة.</w:t>
      </w:r>
    </w:p>
  </w:footnote>
  <w:footnote w:id="40">
    <w:p w14:paraId="13C984CB" w14:textId="3A14807D"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المادة 24 من القانون رقم 1/03 المؤرخ 10 كانون الثاني/يناير 2018 بشأن تعزيز وحماية حقوق الأشخاص ذوي الإعاقة في</w:t>
      </w:r>
      <w:r w:rsidR="00EA4B23" w:rsidRPr="00EA4B23">
        <w:rPr>
          <w:rFonts w:hint="cs"/>
          <w:rtl/>
        </w:rPr>
        <w:t> </w:t>
      </w:r>
      <w:r w:rsidRPr="00EA4B23">
        <w:rPr>
          <w:rtl/>
        </w:rPr>
        <w:t>بوروندي.</w:t>
      </w:r>
    </w:p>
  </w:footnote>
  <w:footnote w:id="41">
    <w:p w14:paraId="34F82AC0"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المادة 39 من قانون الأحوال الشخصية والأسرة.</w:t>
      </w:r>
    </w:p>
  </w:footnote>
  <w:footnote w:id="42">
    <w:p w14:paraId="2F8CDAC6"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كلمة ألقاها وزير حقوق الإنسان والشؤون الاجتماعية والجنسانية بمناسبة الاحتفال باليوم الدولي للأشخاص ذوي الإعاقة في 3 كانون الأول/ديسمبر 2016.</w:t>
      </w:r>
    </w:p>
  </w:footnote>
  <w:footnote w:id="43">
    <w:p w14:paraId="49B19B4C"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r>
      <w:r w:rsidRPr="00EA4B23">
        <w:rPr>
          <w:spacing w:val="-2"/>
          <w:rtl/>
        </w:rPr>
        <w:t xml:space="preserve">تقرير عن حلقة العمل التي نظمتها مجلة </w:t>
      </w:r>
      <w:r w:rsidRPr="00EA4B23">
        <w:rPr>
          <w:i/>
          <w:iCs/>
          <w:spacing w:val="-2"/>
        </w:rPr>
        <w:t>Jimbere</w:t>
      </w:r>
      <w:r w:rsidRPr="00EA4B23">
        <w:rPr>
          <w:spacing w:val="-2"/>
          <w:rtl/>
        </w:rPr>
        <w:t xml:space="preserve"> بالشراكة مع السفارة الفرنسية في بوروندي يوم الأربعاء 18 أيلول/سبتمبر 2019.</w:t>
      </w:r>
    </w:p>
  </w:footnote>
  <w:footnote w:id="44">
    <w:p w14:paraId="3D9F8362"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كلمة ألقاها وزير حقوق الإنسان والشؤون الاجتماعية والجنسانية بمناسبة الاحتفال باليوم الدولي للأشخاص ذوي الإعاقة في 3 كانون الأول/ديسمبر 2016.</w:t>
      </w:r>
    </w:p>
  </w:footnote>
  <w:footnote w:id="45">
    <w:p w14:paraId="2B801919"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تقرير عن الشمول الرقمي للأشخاص ذوي الإعاقة: حالة مراكز الأشخاص ذوي الإعاقة في بوروندي.</w:t>
      </w:r>
    </w:p>
  </w:footnote>
  <w:footnote w:id="46">
    <w:p w14:paraId="6C4FAD65"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حلقة عمل حول التقدم المحرز والتحديات التي تواجه توفير التعليم الشامل للجميع، عُقدت في أيلول/سبتمبر 2019 تحت عنوان ”حصول الأشخاص ذوي الإعاقة على التعليم في بوروندي“.</w:t>
      </w:r>
    </w:p>
  </w:footnote>
  <w:footnote w:id="47">
    <w:p w14:paraId="47BBE950"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دستور سنة 2018، المادة 28.</w:t>
      </w:r>
    </w:p>
  </w:footnote>
  <w:footnote w:id="48">
    <w:p w14:paraId="0EF27204"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دستور سنة 2018، المادة 27.</w:t>
      </w:r>
    </w:p>
  </w:footnote>
  <w:footnote w:id="49">
    <w:p w14:paraId="060CAFAA"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دستور سنة 2018، المادة 29.</w:t>
      </w:r>
    </w:p>
  </w:footnote>
  <w:footnote w:id="50">
    <w:p w14:paraId="2FBBC6AE"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دستور سنة 2018، المادة 30.</w:t>
      </w:r>
    </w:p>
  </w:footnote>
  <w:footnote w:id="51">
    <w:p w14:paraId="51C1C459"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المرفق.</w:t>
      </w:r>
    </w:p>
  </w:footnote>
  <w:footnote w:id="52">
    <w:p w14:paraId="11965A95"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المرفق.</w:t>
      </w:r>
    </w:p>
  </w:footnote>
  <w:footnote w:id="53">
    <w:p w14:paraId="501DCE36"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دستور سنة 2018، المادة 53.</w:t>
      </w:r>
    </w:p>
  </w:footnote>
  <w:footnote w:id="54">
    <w:p w14:paraId="227CBD6B" w14:textId="0953DE5C"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يتم ال</w:t>
      </w:r>
      <w:ins w:id="71" w:author="Jamal Alkahlout" w:date="2026-02-02T08:48:00Z" w16du:dateUtc="2026-02-02T07:48:00Z">
        <w:r w:rsidR="00F26745" w:rsidRPr="00EA4B23">
          <w:rPr>
            <w:rFonts w:hint="cs"/>
            <w:rtl/>
          </w:rPr>
          <w:t>ت</w:t>
        </w:r>
      </w:ins>
      <w:r w:rsidRPr="00EA4B23">
        <w:rPr>
          <w:rtl/>
        </w:rPr>
        <w:t>طرق إلى هذه المسائل في أدوات التخطيط الاستراتيجي، ومنها رؤية 2025 والنسختان الأولى والثانية من الإطار الاستراتيجي للنمو وللحد من الفقر.</w:t>
      </w:r>
    </w:p>
  </w:footnote>
  <w:footnote w:id="55">
    <w:p w14:paraId="267B7682"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الجداول الواردة في المرفق.</w:t>
      </w:r>
    </w:p>
  </w:footnote>
  <w:footnote w:id="56">
    <w:p w14:paraId="697E1B63"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المرفق.</w:t>
      </w:r>
    </w:p>
  </w:footnote>
  <w:footnote w:id="57">
    <w:p w14:paraId="25ED8DB7"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المرفق.</w:t>
      </w:r>
    </w:p>
  </w:footnote>
  <w:footnote w:id="58">
    <w:p w14:paraId="25627CC6" w14:textId="6C002A6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r>
      <w:r w:rsidR="002301C4" w:rsidRPr="00EA4B23">
        <w:t xml:space="preserve">Ministry of the Interior, Central Census Office, </w:t>
      </w:r>
      <w:r w:rsidR="002301C4" w:rsidRPr="00EA4B23">
        <w:rPr>
          <w:i/>
          <w:iCs/>
        </w:rPr>
        <w:t>General population and housing census of 2008</w:t>
      </w:r>
      <w:r w:rsidR="002301C4" w:rsidRPr="00EA4B23">
        <w:t xml:space="preserve">, vol. 3, </w:t>
      </w:r>
      <w:r w:rsidR="002301C4" w:rsidRPr="00EA4B23">
        <w:rPr>
          <w:i/>
          <w:iCs/>
        </w:rPr>
        <w:t>Analysis</w:t>
      </w:r>
      <w:r w:rsidR="002301C4" w:rsidRPr="00EA4B23">
        <w:t xml:space="preserve">, sect.13, </w:t>
      </w:r>
      <w:r w:rsidR="002301C4" w:rsidRPr="00EA4B23">
        <w:rPr>
          <w:i/>
          <w:iCs/>
        </w:rPr>
        <w:t>Socioeconomic situation of persons with disabilities in Burundi</w:t>
      </w:r>
      <w:r w:rsidR="002301C4" w:rsidRPr="00EA4B23">
        <w:t>, p. 31 (Bujumbura, 2011)</w:t>
      </w:r>
      <w:r w:rsidRPr="00EA4B23">
        <w:rPr>
          <w:rtl/>
        </w:rPr>
        <w:t>.</w:t>
      </w:r>
    </w:p>
  </w:footnote>
  <w:footnote w:id="59">
    <w:p w14:paraId="4E5982DC"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السياسة الصحية الوطنية 2016-2025، الصفحة 39.</w:t>
      </w:r>
    </w:p>
  </w:footnote>
  <w:footnote w:id="60">
    <w:p w14:paraId="5AFDFDF9"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r>
      <w:r w:rsidRPr="00EA4B23">
        <w:rPr>
          <w:spacing w:val="-2"/>
          <w:rtl/>
        </w:rPr>
        <w:t>القانون رقم 1/03 المؤرخ 10 كانون الثاني/يناير 2018 بشأن تعزيز وحماية حقوق الأشخاص ذوي الإعاقة في بوروندي، المادة 31.</w:t>
      </w:r>
    </w:p>
  </w:footnote>
  <w:footnote w:id="61">
    <w:p w14:paraId="5D05214E"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المرجع نفسه.</w:t>
      </w:r>
    </w:p>
  </w:footnote>
  <w:footnote w:id="62">
    <w:p w14:paraId="28DBA419"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مرسوم القانون رقم 1/37 المؤرخ 7 تموز/يوليه 1993 المعدِّل لقانون العمل، المادة 6.</w:t>
      </w:r>
    </w:p>
  </w:footnote>
  <w:footnote w:id="63">
    <w:p w14:paraId="0D33291A"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المرفق للاطلاع على الجدول المتعلق بالعمالة.</w:t>
      </w:r>
    </w:p>
  </w:footnote>
  <w:footnote w:id="64">
    <w:p w14:paraId="7EBC9200"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الجدول الوارد في المرفق.</w:t>
      </w:r>
    </w:p>
  </w:footnote>
  <w:footnote w:id="65">
    <w:p w14:paraId="2339F5C0"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انظر الجدول الوارد في المرفق الذي يتضمن معلومات عن الأسر المعيشية التي يعيلها أشخاص ذوو إعاقة، مصنفة حسب حالة شغل المسكن ونوع الجنس ومكان الإقامة.</w:t>
      </w:r>
    </w:p>
  </w:footnote>
  <w:footnote w:id="66">
    <w:p w14:paraId="01958206"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المادة 33 من القانون.</w:t>
      </w:r>
    </w:p>
  </w:footnote>
  <w:footnote w:id="67">
    <w:p w14:paraId="5FA9C74A"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هو العام الذي صدقت فيه بوروندي اتفاقية حقوق الأشخاص ذوي الإعاقة.</w:t>
      </w:r>
    </w:p>
  </w:footnote>
  <w:footnote w:id="68">
    <w:p w14:paraId="0F4F5B0C"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تقرير المنظمة الدولية للأشخاص ذوي الإعاقة للفترة 2017-2018.</w:t>
      </w:r>
    </w:p>
  </w:footnote>
  <w:footnote w:id="69">
    <w:p w14:paraId="72648F48"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وزارة التضامن الوطني والشؤون الاجتماعية وحقوق الإنسان والشؤون الجنسانية؛ ووزارة الخارجية؛ ووزارة العدل؛ ووزارة الداخلية والتربية الوطنية والتنمية المحلية؛ ووزارة الأمن العام وإدارة الكوارث؛ ووزارة الخدمة المدنية والعمل والعمالة؛ ووزارة الدفاع الوطني وشؤون المحاربين القدامى؛ ووزارة التعليم والتدريب التقني والمهني؛ ووزارة الصحة العامة ومكافحة الإيدز.</w:t>
      </w:r>
    </w:p>
  </w:footnote>
  <w:footnote w:id="70">
    <w:p w14:paraId="16D9B8A4" w14:textId="1E146C6A"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r>
      <w:r w:rsidR="006F46D7" w:rsidRPr="00EA4B23">
        <w:t xml:space="preserve">The Ministry of the Interior; Central Census Office: </w:t>
      </w:r>
      <w:r w:rsidR="006F46D7" w:rsidRPr="00EA4B23">
        <w:rPr>
          <w:i/>
          <w:iCs/>
        </w:rPr>
        <w:t>Burundi General Population and Housing Census 2008, Volume 3: Analysis</w:t>
      </w:r>
      <w:r w:rsidR="006F46D7" w:rsidRPr="00EA4B23">
        <w:t xml:space="preserve">; </w:t>
      </w:r>
      <w:r w:rsidR="006F46D7" w:rsidRPr="00EA4B23">
        <w:rPr>
          <w:i/>
          <w:iCs/>
        </w:rPr>
        <w:t xml:space="preserve">Volume 13: Socioeconomic Situation of Persons with Disabilities in Burundi, </w:t>
      </w:r>
      <w:r w:rsidR="006F46D7" w:rsidRPr="00EA4B23">
        <w:t>Bujumbura, 2011, p.</w:t>
      </w:r>
      <w:r w:rsidRPr="00EA4B23">
        <w:t xml:space="preserve"> 36</w:t>
      </w:r>
      <w:r w:rsidRPr="00EA4B23">
        <w:rPr>
          <w:rtl/>
        </w:rPr>
        <w:t>.</w:t>
      </w:r>
    </w:p>
  </w:footnote>
  <w:footnote w:id="71">
    <w:p w14:paraId="398D2C3E" w14:textId="42CD3A29"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r>
      <w:r w:rsidR="006F46D7" w:rsidRPr="00EA4B23">
        <w:t xml:space="preserve">The Ministry of the Interior; Central Census Office: </w:t>
      </w:r>
      <w:r w:rsidR="006F46D7" w:rsidRPr="00EA4B23">
        <w:rPr>
          <w:i/>
          <w:iCs/>
        </w:rPr>
        <w:t>Burundi General Population and Housing Census 2008, Volume 3: Analysis</w:t>
      </w:r>
      <w:r w:rsidR="006F46D7" w:rsidRPr="00EA4B23">
        <w:t xml:space="preserve">; </w:t>
      </w:r>
      <w:r w:rsidR="006F46D7" w:rsidRPr="00EA4B23">
        <w:rPr>
          <w:i/>
          <w:iCs/>
        </w:rPr>
        <w:t xml:space="preserve">Volume 13: Socioeconomic Situation of Persons with Disabilities in Burundi, </w:t>
      </w:r>
      <w:r w:rsidR="006F46D7" w:rsidRPr="00EA4B23">
        <w:t>Bujumbura, 2011, p.</w:t>
      </w:r>
      <w:r w:rsidRPr="00EA4B23">
        <w:t xml:space="preserve"> 38</w:t>
      </w:r>
      <w:r w:rsidRPr="00EA4B23">
        <w:rPr>
          <w:rtl/>
        </w:rPr>
        <w:t>.</w:t>
      </w:r>
    </w:p>
  </w:footnote>
  <w:footnote w:id="72">
    <w:p w14:paraId="77E716FE" w14:textId="0622FBB4"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r>
      <w:r w:rsidR="006F46D7" w:rsidRPr="00EA4B23">
        <w:t xml:space="preserve">The Ministry of the Interior; Central Census Office: </w:t>
      </w:r>
      <w:r w:rsidR="006F46D7" w:rsidRPr="00EA4B23">
        <w:rPr>
          <w:i/>
          <w:iCs/>
        </w:rPr>
        <w:t>Burundi General Population and Housing Census 2008, Volume 3: Analysis</w:t>
      </w:r>
      <w:r w:rsidR="006F46D7" w:rsidRPr="00EA4B23">
        <w:t xml:space="preserve">; </w:t>
      </w:r>
      <w:r w:rsidR="006F46D7" w:rsidRPr="00EA4B23">
        <w:rPr>
          <w:i/>
          <w:iCs/>
        </w:rPr>
        <w:t xml:space="preserve">Volume 13: Socioeconomic Situation of Persons with Disabilities in Burundi, </w:t>
      </w:r>
      <w:r w:rsidR="006F46D7" w:rsidRPr="00EA4B23">
        <w:t>Bujumbura, 2011, p.</w:t>
      </w:r>
      <w:r w:rsidRPr="00EA4B23">
        <w:t xml:space="preserve"> 34</w:t>
      </w:r>
      <w:r w:rsidRPr="00EA4B23">
        <w:rPr>
          <w:rtl/>
        </w:rPr>
        <w:t>.</w:t>
      </w:r>
    </w:p>
  </w:footnote>
  <w:footnote w:id="73">
    <w:p w14:paraId="776A119F"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المرجع نفسه.</w:t>
      </w:r>
    </w:p>
  </w:footnote>
  <w:footnote w:id="74">
    <w:p w14:paraId="3B32EAA3"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المرجع نفسه، الصفحة 36.</w:t>
      </w:r>
    </w:p>
  </w:footnote>
  <w:footnote w:id="75">
    <w:p w14:paraId="2B603C05"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المرجع نفسه، الصفحة 29.</w:t>
      </w:r>
    </w:p>
  </w:footnote>
  <w:footnote w:id="76">
    <w:p w14:paraId="25EB4643"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المرجع نفسه، الصفحة 30.</w:t>
      </w:r>
    </w:p>
  </w:footnote>
  <w:footnote w:id="77">
    <w:p w14:paraId="4DF345E4" w14:textId="69B828EC"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r>
      <w:r w:rsidR="00DA14F2" w:rsidRPr="00EA4B23">
        <w:t xml:space="preserve">Ministry of the Interior; Central Census Office: </w:t>
      </w:r>
      <w:r w:rsidR="00DA14F2" w:rsidRPr="00EA4B23">
        <w:rPr>
          <w:i/>
          <w:iCs/>
        </w:rPr>
        <w:t>Burundi General Population and Housing Census 2008, Volume 3: Analysis</w:t>
      </w:r>
      <w:r w:rsidR="00DA14F2" w:rsidRPr="00EA4B23">
        <w:t xml:space="preserve">; </w:t>
      </w:r>
      <w:r w:rsidR="00DA14F2" w:rsidRPr="00EA4B23">
        <w:rPr>
          <w:i/>
          <w:iCs/>
        </w:rPr>
        <w:t>Volume 13: Socioeconomic Situation of Persons with Disabilities in Burundi</w:t>
      </w:r>
      <w:r w:rsidR="00DA14F2" w:rsidRPr="00EA4B23">
        <w:t>, Bujumbura, 2011, p.</w:t>
      </w:r>
      <w:r w:rsidRPr="00EA4B23">
        <w:t xml:space="preserve"> 33</w:t>
      </w:r>
      <w:r w:rsidRPr="00EA4B23">
        <w:rPr>
          <w:rtl/>
        </w:rPr>
        <w:t>.</w:t>
      </w:r>
    </w:p>
  </w:footnote>
  <w:footnote w:id="78">
    <w:p w14:paraId="08CD1599"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المرجع نفسه، الصفحة 34.</w:t>
      </w:r>
    </w:p>
  </w:footnote>
  <w:footnote w:id="79">
    <w:p w14:paraId="3EC232EC" w14:textId="77777777" w:rsidR="00A918C6" w:rsidRPr="00EA4B23" w:rsidRDefault="00A918C6" w:rsidP="00A918C6">
      <w:pPr>
        <w:pStyle w:val="FootnoteText1"/>
        <w:jc w:val="both"/>
      </w:pPr>
      <w:r w:rsidRPr="00EA4B23">
        <w:rPr>
          <w:rtl/>
        </w:rPr>
        <w:t>(</w:t>
      </w:r>
      <w:r w:rsidRPr="00EA4B23">
        <w:footnoteRef/>
      </w:r>
      <w:r w:rsidRPr="00EA4B23">
        <w:rPr>
          <w:rtl/>
        </w:rPr>
        <w:t>)</w:t>
      </w:r>
      <w:r w:rsidRPr="00EA4B23">
        <w:rPr>
          <w:rtl/>
        </w:rPr>
        <w:tab/>
        <w:t>البيانات جمعت من الأمانة التنفيذية الدائمة للجنة الوطنية للحماية الاجتماعية</w:t>
      </w:r>
    </w:p>
  </w:footnote>
  <w:footnote w:id="80">
    <w:p w14:paraId="3B28653F" w14:textId="77777777" w:rsidR="00A918C6" w:rsidRPr="00CE1474" w:rsidRDefault="00A918C6" w:rsidP="00A918C6">
      <w:pPr>
        <w:pStyle w:val="FootnoteText1"/>
        <w:jc w:val="both"/>
      </w:pPr>
      <w:r w:rsidRPr="00EA4B23">
        <w:rPr>
          <w:rtl/>
        </w:rPr>
        <w:t>(</w:t>
      </w:r>
      <w:r w:rsidRPr="00EA4B23">
        <w:footnoteRef/>
      </w:r>
      <w:r w:rsidRPr="00EA4B23">
        <w:rPr>
          <w:rtl/>
        </w:rPr>
        <w:t>)</w:t>
      </w:r>
      <w:r w:rsidRPr="00EA4B23">
        <w:rPr>
          <w:rtl/>
        </w:rPr>
        <w:tab/>
        <w:t>المرجع نفسه.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C5EC3" w14:textId="6C98B39E"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D2A2A">
      <w:t>CRPD/C/BDI/1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73CE1" w14:textId="6A7FD31D"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D2A2A">
      <w:t>CRPD/C/BDI/1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F5D0D" w14:textId="7519BDE3" w:rsidR="002C36E1" w:rsidRDefault="00324CB3" w:rsidP="002C36E1">
    <w:pPr>
      <w:pStyle w:val="Header"/>
      <w:pBdr>
        <w:bottom w:val="none" w:sz="0" w:space="0" w:color="auto"/>
      </w:pBdr>
    </w:pPr>
    <w:r>
      <w:rPr>
        <w:noProof/>
      </w:rPr>
      <w:drawing>
        <wp:anchor distT="0" distB="0" distL="114300" distR="114300" simplePos="0" relativeHeight="251660288" behindDoc="0" locked="0" layoutInCell="1" allowOverlap="1" wp14:anchorId="311CC8E0" wp14:editId="395D1229">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073E8D"/>
    <w:multiLevelType w:val="hybridMultilevel"/>
    <w:tmpl w:val="BDACFD7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A215385"/>
    <w:multiLevelType w:val="hybridMultilevel"/>
    <w:tmpl w:val="9DF8A5CE"/>
    <w:lvl w:ilvl="0" w:tplc="9EB2B526">
      <w:start w:val="5"/>
      <w:numFmt w:val="bullet"/>
      <w:lvlText w:val=""/>
      <w:lvlJc w:val="left"/>
      <w:pPr>
        <w:ind w:left="780" w:hanging="360"/>
      </w:pPr>
      <w:rPr>
        <w:rFonts w:ascii="Symbol" w:eastAsia="Calibri" w:hAnsi="Symbol"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4" w15:restartNumberingAfterBreak="0">
    <w:nsid w:val="0B851AF4"/>
    <w:multiLevelType w:val="hybridMultilevel"/>
    <w:tmpl w:val="96E8DE62"/>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0640BAC"/>
    <w:multiLevelType w:val="hybridMultilevel"/>
    <w:tmpl w:val="FFE8257A"/>
    <w:lvl w:ilvl="0" w:tplc="01CE7A76">
      <w:start w:val="2"/>
      <w:numFmt w:val="lowerLetter"/>
      <w:lvlText w:val="%1."/>
      <w:lvlJc w:val="left"/>
      <w:pPr>
        <w:ind w:left="1080" w:hanging="360"/>
      </w:pPr>
      <w:rPr>
        <w:rFonts w:hint="default"/>
        <w:strike w:val="0"/>
      </w:rPr>
    </w:lvl>
    <w:lvl w:ilvl="1" w:tplc="180C0019" w:tentative="1">
      <w:start w:val="1"/>
      <w:numFmt w:val="lowerLetter"/>
      <w:lvlText w:val="%2."/>
      <w:lvlJc w:val="left"/>
      <w:pPr>
        <w:ind w:left="1800" w:hanging="360"/>
      </w:pPr>
    </w:lvl>
    <w:lvl w:ilvl="2" w:tplc="180C001B" w:tentative="1">
      <w:start w:val="1"/>
      <w:numFmt w:val="lowerRoman"/>
      <w:lvlText w:val="%3."/>
      <w:lvlJc w:val="right"/>
      <w:pPr>
        <w:ind w:left="2520" w:hanging="180"/>
      </w:pPr>
    </w:lvl>
    <w:lvl w:ilvl="3" w:tplc="180C000F" w:tentative="1">
      <w:start w:val="1"/>
      <w:numFmt w:val="decimal"/>
      <w:lvlText w:val="%4."/>
      <w:lvlJc w:val="left"/>
      <w:pPr>
        <w:ind w:left="3240" w:hanging="360"/>
      </w:pPr>
    </w:lvl>
    <w:lvl w:ilvl="4" w:tplc="180C0019" w:tentative="1">
      <w:start w:val="1"/>
      <w:numFmt w:val="lowerLetter"/>
      <w:lvlText w:val="%5."/>
      <w:lvlJc w:val="left"/>
      <w:pPr>
        <w:ind w:left="3960" w:hanging="360"/>
      </w:pPr>
    </w:lvl>
    <w:lvl w:ilvl="5" w:tplc="180C001B" w:tentative="1">
      <w:start w:val="1"/>
      <w:numFmt w:val="lowerRoman"/>
      <w:lvlText w:val="%6."/>
      <w:lvlJc w:val="right"/>
      <w:pPr>
        <w:ind w:left="4680" w:hanging="180"/>
      </w:pPr>
    </w:lvl>
    <w:lvl w:ilvl="6" w:tplc="180C000F" w:tentative="1">
      <w:start w:val="1"/>
      <w:numFmt w:val="decimal"/>
      <w:lvlText w:val="%7."/>
      <w:lvlJc w:val="left"/>
      <w:pPr>
        <w:ind w:left="5400" w:hanging="360"/>
      </w:pPr>
    </w:lvl>
    <w:lvl w:ilvl="7" w:tplc="180C0019" w:tentative="1">
      <w:start w:val="1"/>
      <w:numFmt w:val="lowerLetter"/>
      <w:lvlText w:val="%8."/>
      <w:lvlJc w:val="left"/>
      <w:pPr>
        <w:ind w:left="6120" w:hanging="360"/>
      </w:pPr>
    </w:lvl>
    <w:lvl w:ilvl="8" w:tplc="180C001B" w:tentative="1">
      <w:start w:val="1"/>
      <w:numFmt w:val="lowerRoman"/>
      <w:lvlText w:val="%9."/>
      <w:lvlJc w:val="right"/>
      <w:pPr>
        <w:ind w:left="6840"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6D47A11"/>
    <w:multiLevelType w:val="hybridMultilevel"/>
    <w:tmpl w:val="0A6ADA32"/>
    <w:lvl w:ilvl="0" w:tplc="180C000F">
      <w:start w:val="1"/>
      <w:numFmt w:val="decimal"/>
      <w:lvlText w:val="%1."/>
      <w:lvlJc w:val="left"/>
      <w:pPr>
        <w:ind w:left="720" w:hanging="36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20"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21" w15:restartNumberingAfterBreak="0">
    <w:nsid w:val="1CC55B5A"/>
    <w:multiLevelType w:val="hybridMultilevel"/>
    <w:tmpl w:val="3B06CA3E"/>
    <w:lvl w:ilvl="0" w:tplc="A5063FE2">
      <w:start w:val="31"/>
      <w:numFmt w:val="bullet"/>
      <w:lvlText w:val="-"/>
      <w:lvlJc w:val="left"/>
      <w:pPr>
        <w:ind w:left="3" w:hanging="360"/>
      </w:pPr>
      <w:rPr>
        <w:rFonts w:ascii="Arial" w:eastAsia="Calibri" w:hAnsi="Arial" w:cs="Arial" w:hint="default"/>
      </w:rPr>
    </w:lvl>
    <w:lvl w:ilvl="1" w:tplc="040C0003" w:tentative="1">
      <w:start w:val="1"/>
      <w:numFmt w:val="bullet"/>
      <w:lvlText w:val="o"/>
      <w:lvlJc w:val="left"/>
      <w:pPr>
        <w:ind w:left="723" w:hanging="360"/>
      </w:pPr>
      <w:rPr>
        <w:rFonts w:ascii="Courier New" w:hAnsi="Courier New" w:cs="Courier New" w:hint="default"/>
      </w:rPr>
    </w:lvl>
    <w:lvl w:ilvl="2" w:tplc="040C0005" w:tentative="1">
      <w:start w:val="1"/>
      <w:numFmt w:val="bullet"/>
      <w:lvlText w:val=""/>
      <w:lvlJc w:val="left"/>
      <w:pPr>
        <w:ind w:left="1443" w:hanging="360"/>
      </w:pPr>
      <w:rPr>
        <w:rFonts w:ascii="Wingdings" w:hAnsi="Wingdings" w:hint="default"/>
      </w:rPr>
    </w:lvl>
    <w:lvl w:ilvl="3" w:tplc="040C0001" w:tentative="1">
      <w:start w:val="1"/>
      <w:numFmt w:val="bullet"/>
      <w:lvlText w:val=""/>
      <w:lvlJc w:val="left"/>
      <w:pPr>
        <w:ind w:left="2163" w:hanging="360"/>
      </w:pPr>
      <w:rPr>
        <w:rFonts w:ascii="Symbol" w:hAnsi="Symbol" w:hint="default"/>
      </w:rPr>
    </w:lvl>
    <w:lvl w:ilvl="4" w:tplc="040C0003" w:tentative="1">
      <w:start w:val="1"/>
      <w:numFmt w:val="bullet"/>
      <w:lvlText w:val="o"/>
      <w:lvlJc w:val="left"/>
      <w:pPr>
        <w:ind w:left="2883" w:hanging="360"/>
      </w:pPr>
      <w:rPr>
        <w:rFonts w:ascii="Courier New" w:hAnsi="Courier New" w:cs="Courier New" w:hint="default"/>
      </w:rPr>
    </w:lvl>
    <w:lvl w:ilvl="5" w:tplc="040C0005" w:tentative="1">
      <w:start w:val="1"/>
      <w:numFmt w:val="bullet"/>
      <w:lvlText w:val=""/>
      <w:lvlJc w:val="left"/>
      <w:pPr>
        <w:ind w:left="3603" w:hanging="360"/>
      </w:pPr>
      <w:rPr>
        <w:rFonts w:ascii="Wingdings" w:hAnsi="Wingdings" w:hint="default"/>
      </w:rPr>
    </w:lvl>
    <w:lvl w:ilvl="6" w:tplc="040C0001" w:tentative="1">
      <w:start w:val="1"/>
      <w:numFmt w:val="bullet"/>
      <w:lvlText w:val=""/>
      <w:lvlJc w:val="left"/>
      <w:pPr>
        <w:ind w:left="4323" w:hanging="360"/>
      </w:pPr>
      <w:rPr>
        <w:rFonts w:ascii="Symbol" w:hAnsi="Symbol" w:hint="default"/>
      </w:rPr>
    </w:lvl>
    <w:lvl w:ilvl="7" w:tplc="040C0003" w:tentative="1">
      <w:start w:val="1"/>
      <w:numFmt w:val="bullet"/>
      <w:lvlText w:val="o"/>
      <w:lvlJc w:val="left"/>
      <w:pPr>
        <w:ind w:left="5043" w:hanging="360"/>
      </w:pPr>
      <w:rPr>
        <w:rFonts w:ascii="Courier New" w:hAnsi="Courier New" w:cs="Courier New" w:hint="default"/>
      </w:rPr>
    </w:lvl>
    <w:lvl w:ilvl="8" w:tplc="040C0005" w:tentative="1">
      <w:start w:val="1"/>
      <w:numFmt w:val="bullet"/>
      <w:lvlText w:val=""/>
      <w:lvlJc w:val="left"/>
      <w:pPr>
        <w:ind w:left="5763" w:hanging="360"/>
      </w:pPr>
      <w:rPr>
        <w:rFonts w:ascii="Wingdings" w:hAnsi="Wingdings" w:hint="default"/>
      </w:r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5F272F0"/>
    <w:multiLevelType w:val="hybridMultilevel"/>
    <w:tmpl w:val="6874AC94"/>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4" w15:restartNumberingAfterBreak="0">
    <w:nsid w:val="26A364C3"/>
    <w:multiLevelType w:val="hybridMultilevel"/>
    <w:tmpl w:val="93AE123C"/>
    <w:lvl w:ilvl="0" w:tplc="014E8DF0">
      <w:start w:val="1"/>
      <w:numFmt w:val="decimal"/>
      <w:lvlText w:val="%1."/>
      <w:lvlJc w:val="left"/>
      <w:pPr>
        <w:ind w:left="360" w:hanging="360"/>
      </w:pPr>
      <w:rPr>
        <w:rFonts w:hint="default"/>
        <w:color w:val="auto"/>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2A0656BC"/>
    <w:multiLevelType w:val="hybridMultilevel"/>
    <w:tmpl w:val="5C30176E"/>
    <w:lvl w:ilvl="0" w:tplc="A5063FE2">
      <w:start w:val="31"/>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2A152BCB"/>
    <w:multiLevelType w:val="hybridMultilevel"/>
    <w:tmpl w:val="A290EBCE"/>
    <w:lvl w:ilvl="0" w:tplc="040C0001">
      <w:start w:val="1"/>
      <w:numFmt w:val="bullet"/>
      <w:lvlText w:val=""/>
      <w:lvlJc w:val="left"/>
      <w:pPr>
        <w:ind w:left="1200" w:hanging="360"/>
      </w:pPr>
      <w:rPr>
        <w:rFonts w:ascii="Symbol" w:hAnsi="Symbol" w:hint="default"/>
      </w:rPr>
    </w:lvl>
    <w:lvl w:ilvl="1" w:tplc="040C0003" w:tentative="1">
      <w:start w:val="1"/>
      <w:numFmt w:val="bullet"/>
      <w:lvlText w:val="o"/>
      <w:lvlJc w:val="left"/>
      <w:pPr>
        <w:ind w:left="1920" w:hanging="360"/>
      </w:pPr>
      <w:rPr>
        <w:rFonts w:ascii="Courier New" w:hAnsi="Courier New" w:cs="Courier New" w:hint="default"/>
      </w:rPr>
    </w:lvl>
    <w:lvl w:ilvl="2" w:tplc="040C0005" w:tentative="1">
      <w:start w:val="1"/>
      <w:numFmt w:val="bullet"/>
      <w:lvlText w:val=""/>
      <w:lvlJc w:val="left"/>
      <w:pPr>
        <w:ind w:left="2640" w:hanging="360"/>
      </w:pPr>
      <w:rPr>
        <w:rFonts w:ascii="Wingdings" w:hAnsi="Wingdings" w:hint="default"/>
      </w:rPr>
    </w:lvl>
    <w:lvl w:ilvl="3" w:tplc="040C0001" w:tentative="1">
      <w:start w:val="1"/>
      <w:numFmt w:val="bullet"/>
      <w:lvlText w:val=""/>
      <w:lvlJc w:val="left"/>
      <w:pPr>
        <w:ind w:left="3360" w:hanging="360"/>
      </w:pPr>
      <w:rPr>
        <w:rFonts w:ascii="Symbol" w:hAnsi="Symbol" w:hint="default"/>
      </w:rPr>
    </w:lvl>
    <w:lvl w:ilvl="4" w:tplc="040C0003" w:tentative="1">
      <w:start w:val="1"/>
      <w:numFmt w:val="bullet"/>
      <w:lvlText w:val="o"/>
      <w:lvlJc w:val="left"/>
      <w:pPr>
        <w:ind w:left="4080" w:hanging="360"/>
      </w:pPr>
      <w:rPr>
        <w:rFonts w:ascii="Courier New" w:hAnsi="Courier New" w:cs="Courier New" w:hint="default"/>
      </w:rPr>
    </w:lvl>
    <w:lvl w:ilvl="5" w:tplc="040C0005" w:tentative="1">
      <w:start w:val="1"/>
      <w:numFmt w:val="bullet"/>
      <w:lvlText w:val=""/>
      <w:lvlJc w:val="left"/>
      <w:pPr>
        <w:ind w:left="4800" w:hanging="360"/>
      </w:pPr>
      <w:rPr>
        <w:rFonts w:ascii="Wingdings" w:hAnsi="Wingdings" w:hint="default"/>
      </w:rPr>
    </w:lvl>
    <w:lvl w:ilvl="6" w:tplc="040C0001" w:tentative="1">
      <w:start w:val="1"/>
      <w:numFmt w:val="bullet"/>
      <w:lvlText w:val=""/>
      <w:lvlJc w:val="left"/>
      <w:pPr>
        <w:ind w:left="5520" w:hanging="360"/>
      </w:pPr>
      <w:rPr>
        <w:rFonts w:ascii="Symbol" w:hAnsi="Symbol" w:hint="default"/>
      </w:rPr>
    </w:lvl>
    <w:lvl w:ilvl="7" w:tplc="040C0003" w:tentative="1">
      <w:start w:val="1"/>
      <w:numFmt w:val="bullet"/>
      <w:lvlText w:val="o"/>
      <w:lvlJc w:val="left"/>
      <w:pPr>
        <w:ind w:left="6240" w:hanging="360"/>
      </w:pPr>
      <w:rPr>
        <w:rFonts w:ascii="Courier New" w:hAnsi="Courier New" w:cs="Courier New" w:hint="default"/>
      </w:rPr>
    </w:lvl>
    <w:lvl w:ilvl="8" w:tplc="040C0005" w:tentative="1">
      <w:start w:val="1"/>
      <w:numFmt w:val="bullet"/>
      <w:lvlText w:val=""/>
      <w:lvlJc w:val="left"/>
      <w:pPr>
        <w:ind w:left="6960" w:hanging="360"/>
      </w:pPr>
      <w:rPr>
        <w:rFonts w:ascii="Wingdings" w:hAnsi="Wingdings" w:hint="default"/>
      </w:rPr>
    </w:lvl>
  </w:abstractNum>
  <w:abstractNum w:abstractNumId="27" w15:restartNumberingAfterBreak="0">
    <w:nsid w:val="2D345F69"/>
    <w:multiLevelType w:val="hybridMultilevel"/>
    <w:tmpl w:val="250A7B8E"/>
    <w:lvl w:ilvl="0" w:tplc="9EB2B526">
      <w:start w:val="5"/>
      <w:numFmt w:val="bullet"/>
      <w:lvlText w:val=""/>
      <w:lvlJc w:val="left"/>
      <w:pPr>
        <w:ind w:left="720" w:hanging="360"/>
      </w:pPr>
      <w:rPr>
        <w:rFonts w:ascii="Symbol" w:eastAsia="Calibr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2A75D52"/>
    <w:multiLevelType w:val="hybridMultilevel"/>
    <w:tmpl w:val="8DB60FE6"/>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32CF7671"/>
    <w:multiLevelType w:val="hybridMultilevel"/>
    <w:tmpl w:val="45949DA2"/>
    <w:lvl w:ilvl="0" w:tplc="E34A3FEA">
      <w:numFmt w:val="bullet"/>
      <w:lvlText w:val="-"/>
      <w:lvlJc w:val="left"/>
      <w:pPr>
        <w:ind w:left="1080" w:hanging="360"/>
      </w:pPr>
      <w:rPr>
        <w:rFonts w:ascii="Times New Roman" w:eastAsia="SimSun"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73E71DD"/>
    <w:multiLevelType w:val="hybridMultilevel"/>
    <w:tmpl w:val="CA269772"/>
    <w:lvl w:ilvl="0" w:tplc="AB207CB6">
      <w:numFmt w:val="decimal"/>
      <w:lvlText w:val="%1"/>
      <w:lvlJc w:val="left"/>
      <w:pPr>
        <w:ind w:left="3" w:hanging="360"/>
      </w:pPr>
      <w:rPr>
        <w:rFonts w:hint="default"/>
      </w:rPr>
    </w:lvl>
    <w:lvl w:ilvl="1" w:tplc="040C0019" w:tentative="1">
      <w:start w:val="1"/>
      <w:numFmt w:val="lowerLetter"/>
      <w:lvlText w:val="%2."/>
      <w:lvlJc w:val="left"/>
      <w:pPr>
        <w:ind w:left="723" w:hanging="360"/>
      </w:pPr>
    </w:lvl>
    <w:lvl w:ilvl="2" w:tplc="040C001B" w:tentative="1">
      <w:start w:val="1"/>
      <w:numFmt w:val="lowerRoman"/>
      <w:lvlText w:val="%3."/>
      <w:lvlJc w:val="right"/>
      <w:pPr>
        <w:ind w:left="1443" w:hanging="180"/>
      </w:pPr>
    </w:lvl>
    <w:lvl w:ilvl="3" w:tplc="040C000F" w:tentative="1">
      <w:start w:val="1"/>
      <w:numFmt w:val="decimal"/>
      <w:lvlText w:val="%4."/>
      <w:lvlJc w:val="left"/>
      <w:pPr>
        <w:ind w:left="2163" w:hanging="360"/>
      </w:pPr>
    </w:lvl>
    <w:lvl w:ilvl="4" w:tplc="040C0019" w:tentative="1">
      <w:start w:val="1"/>
      <w:numFmt w:val="lowerLetter"/>
      <w:lvlText w:val="%5."/>
      <w:lvlJc w:val="left"/>
      <w:pPr>
        <w:ind w:left="2883" w:hanging="360"/>
      </w:pPr>
    </w:lvl>
    <w:lvl w:ilvl="5" w:tplc="040C001B" w:tentative="1">
      <w:start w:val="1"/>
      <w:numFmt w:val="lowerRoman"/>
      <w:lvlText w:val="%6."/>
      <w:lvlJc w:val="right"/>
      <w:pPr>
        <w:ind w:left="3603" w:hanging="180"/>
      </w:pPr>
    </w:lvl>
    <w:lvl w:ilvl="6" w:tplc="040C000F" w:tentative="1">
      <w:start w:val="1"/>
      <w:numFmt w:val="decimal"/>
      <w:lvlText w:val="%7."/>
      <w:lvlJc w:val="left"/>
      <w:pPr>
        <w:ind w:left="4323" w:hanging="360"/>
      </w:pPr>
    </w:lvl>
    <w:lvl w:ilvl="7" w:tplc="040C0019" w:tentative="1">
      <w:start w:val="1"/>
      <w:numFmt w:val="lowerLetter"/>
      <w:lvlText w:val="%8."/>
      <w:lvlJc w:val="left"/>
      <w:pPr>
        <w:ind w:left="5043" w:hanging="360"/>
      </w:pPr>
    </w:lvl>
    <w:lvl w:ilvl="8" w:tplc="040C001B" w:tentative="1">
      <w:start w:val="1"/>
      <w:numFmt w:val="lowerRoman"/>
      <w:lvlText w:val="%9."/>
      <w:lvlJc w:val="right"/>
      <w:pPr>
        <w:ind w:left="5763" w:hanging="180"/>
      </w:pPr>
    </w:lvl>
  </w:abstractNum>
  <w:abstractNum w:abstractNumId="3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F571F80"/>
    <w:multiLevelType w:val="hybridMultilevel"/>
    <w:tmpl w:val="72A81018"/>
    <w:lvl w:ilvl="0" w:tplc="9EB2B526">
      <w:start w:val="5"/>
      <w:numFmt w:val="bullet"/>
      <w:lvlText w:val=""/>
      <w:lvlJc w:val="left"/>
      <w:pPr>
        <w:ind w:left="780" w:hanging="360"/>
      </w:pPr>
      <w:rPr>
        <w:rFonts w:ascii="Symbol" w:eastAsia="Calibri" w:hAnsi="Symbol"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7" w15:restartNumberingAfterBreak="0">
    <w:nsid w:val="41CC6725"/>
    <w:multiLevelType w:val="hybridMultilevel"/>
    <w:tmpl w:val="4E241F18"/>
    <w:lvl w:ilvl="0" w:tplc="348072E6">
      <w:start w:val="1"/>
      <w:numFmt w:val="upperRoman"/>
      <w:lvlText w:val="%1."/>
      <w:lvlJc w:val="left"/>
      <w:pPr>
        <w:ind w:left="1080" w:hanging="720"/>
      </w:pPr>
      <w:rPr>
        <w:rFonts w:hint="default"/>
        <w:b w:val="0"/>
        <w:color w:val="4F81BD" w:themeColor="accent1"/>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38" w15:restartNumberingAfterBreak="0">
    <w:nsid w:val="454B2370"/>
    <w:multiLevelType w:val="hybridMultilevel"/>
    <w:tmpl w:val="F4E483A4"/>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9" w15:restartNumberingAfterBreak="0">
    <w:nsid w:val="458C4AB8"/>
    <w:multiLevelType w:val="hybridMultilevel"/>
    <w:tmpl w:val="8D66FE88"/>
    <w:lvl w:ilvl="0" w:tplc="5DD07DF4">
      <w:start w:val="1"/>
      <w:numFmt w:val="lowerLetter"/>
      <w:lvlText w:val="%1."/>
      <w:lvlJc w:val="left"/>
      <w:pPr>
        <w:ind w:left="720" w:hanging="360"/>
      </w:pPr>
      <w:rPr>
        <w:rFonts w:hint="default"/>
        <w:color w:val="00B0F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1CD7843"/>
    <w:multiLevelType w:val="hybridMultilevel"/>
    <w:tmpl w:val="9ED0FB60"/>
    <w:lvl w:ilvl="0" w:tplc="15907EF0">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571D2CC2"/>
    <w:multiLevelType w:val="hybridMultilevel"/>
    <w:tmpl w:val="A780492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FD5E96"/>
    <w:multiLevelType w:val="hybridMultilevel"/>
    <w:tmpl w:val="0DC47836"/>
    <w:lvl w:ilvl="0" w:tplc="180C0019">
      <w:start w:val="1"/>
      <w:numFmt w:val="lowerLetter"/>
      <w:lvlText w:val="%1."/>
      <w:lvlJc w:val="left"/>
      <w:pPr>
        <w:ind w:left="720" w:hanging="36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51"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AE32A09"/>
    <w:multiLevelType w:val="hybridMultilevel"/>
    <w:tmpl w:val="194CFB1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54" w15:restartNumberingAfterBreak="0">
    <w:nsid w:val="7B4726B2"/>
    <w:multiLevelType w:val="hybridMultilevel"/>
    <w:tmpl w:val="A5DA3F2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5" w15:restartNumberingAfterBreak="0">
    <w:nsid w:val="7D6863A3"/>
    <w:multiLevelType w:val="hybridMultilevel"/>
    <w:tmpl w:val="8FC03C7A"/>
    <w:lvl w:ilvl="0" w:tplc="FBBE458C">
      <w:start w:val="1"/>
      <w:numFmt w:val="lowerLetter"/>
      <w:lvlText w:val="%1."/>
      <w:lvlJc w:val="left"/>
      <w:pPr>
        <w:ind w:left="786" w:hanging="360"/>
      </w:pPr>
      <w:rPr>
        <w:rFonts w:eastAsia="Times New Roman" w:hint="default"/>
        <w:color w:val="0000FF"/>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num w:numId="1" w16cid:durableId="309678793">
    <w:abstractNumId w:val="48"/>
  </w:num>
  <w:num w:numId="2" w16cid:durableId="1680303762">
    <w:abstractNumId w:val="40"/>
  </w:num>
  <w:num w:numId="3" w16cid:durableId="205608739">
    <w:abstractNumId w:val="14"/>
  </w:num>
  <w:num w:numId="4" w16cid:durableId="1080179854">
    <w:abstractNumId w:val="38"/>
  </w:num>
  <w:num w:numId="5" w16cid:durableId="1150099851">
    <w:abstractNumId w:val="31"/>
  </w:num>
  <w:num w:numId="6" w16cid:durableId="1722821673">
    <w:abstractNumId w:val="23"/>
  </w:num>
  <w:num w:numId="7" w16cid:durableId="308244037">
    <w:abstractNumId w:val="53"/>
  </w:num>
  <w:num w:numId="8" w16cid:durableId="588579858">
    <w:abstractNumId w:val="14"/>
  </w:num>
  <w:num w:numId="9" w16cid:durableId="630862049">
    <w:abstractNumId w:val="38"/>
  </w:num>
  <w:num w:numId="10" w16cid:durableId="1367174800">
    <w:abstractNumId w:val="23"/>
  </w:num>
  <w:num w:numId="11" w16cid:durableId="31998756">
    <w:abstractNumId w:val="53"/>
  </w:num>
  <w:num w:numId="12" w16cid:durableId="695080629">
    <w:abstractNumId w:val="14"/>
  </w:num>
  <w:num w:numId="13" w16cid:durableId="853303155">
    <w:abstractNumId w:val="38"/>
  </w:num>
  <w:num w:numId="14" w16cid:durableId="2025861089">
    <w:abstractNumId w:val="31"/>
  </w:num>
  <w:num w:numId="15" w16cid:durableId="224880492">
    <w:abstractNumId w:val="23"/>
  </w:num>
  <w:num w:numId="16" w16cid:durableId="1783379850">
    <w:abstractNumId w:val="53"/>
  </w:num>
  <w:num w:numId="17" w16cid:durableId="257720166">
    <w:abstractNumId w:val="20"/>
  </w:num>
  <w:num w:numId="18" w16cid:durableId="1398674355">
    <w:abstractNumId w:val="15"/>
  </w:num>
  <w:num w:numId="19" w16cid:durableId="916866476">
    <w:abstractNumId w:val="49"/>
  </w:num>
  <w:num w:numId="20" w16cid:durableId="1646467091">
    <w:abstractNumId w:val="43"/>
  </w:num>
  <w:num w:numId="21" w16cid:durableId="451369017">
    <w:abstractNumId w:val="11"/>
  </w:num>
  <w:num w:numId="22" w16cid:durableId="1865240818">
    <w:abstractNumId w:val="47"/>
  </w:num>
  <w:num w:numId="23" w16cid:durableId="2142579128">
    <w:abstractNumId w:val="10"/>
  </w:num>
  <w:num w:numId="24" w16cid:durableId="1226380223">
    <w:abstractNumId w:val="34"/>
  </w:num>
  <w:num w:numId="25" w16cid:durableId="382023255">
    <w:abstractNumId w:val="4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29"/>
  </w:num>
  <w:num w:numId="31" w16cid:durableId="1214582200">
    <w:abstractNumId w:val="2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28"/>
  </w:num>
  <w:num w:numId="33" w16cid:durableId="997271630">
    <w:abstractNumId w:val="51"/>
  </w:num>
  <w:num w:numId="34" w16cid:durableId="1369910710">
    <w:abstractNumId w:val="16"/>
  </w:num>
  <w:num w:numId="35" w16cid:durableId="259728203">
    <w:abstractNumId w:val="4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36" w16cid:durableId="686251941">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7" w16cid:durableId="1260141237">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8" w16cid:durableId="1020467280">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9" w16cid:durableId="2037920560">
    <w:abstractNumId w:val="28"/>
    <w:lvlOverride w:ilvl="0">
      <w:lvl w:ilvl="0" w:tplc="CB588E8E">
        <w:start w:val="1"/>
        <w:numFmt w:val="bullet"/>
        <w:lvlText w:val="o"/>
        <w:lvlJc w:val="left"/>
        <w:pPr>
          <w:ind w:left="720" w:hanging="360"/>
        </w:pPr>
        <w:rPr>
          <w:rFonts w:ascii="Courier New" w:hAnsi="Courier New" w:cs="Courier New" w:hint="default"/>
          <w:spacing w:val="-20"/>
        </w:rPr>
      </w:lvl>
    </w:lvlOverride>
  </w:num>
  <w:num w:numId="40" w16cid:durableId="54810982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41" w16cid:durableId="1299801495">
    <w:abstractNumId w:val="9"/>
  </w:num>
  <w:num w:numId="42" w16cid:durableId="1764640853">
    <w:abstractNumId w:val="7"/>
  </w:num>
  <w:num w:numId="43" w16cid:durableId="1688170244">
    <w:abstractNumId w:val="6"/>
  </w:num>
  <w:num w:numId="44" w16cid:durableId="70784772">
    <w:abstractNumId w:val="5"/>
  </w:num>
  <w:num w:numId="45" w16cid:durableId="1126508894">
    <w:abstractNumId w:val="4"/>
  </w:num>
  <w:num w:numId="46" w16cid:durableId="1644658323">
    <w:abstractNumId w:val="8"/>
  </w:num>
  <w:num w:numId="47" w16cid:durableId="1114330782">
    <w:abstractNumId w:val="3"/>
  </w:num>
  <w:num w:numId="48" w16cid:durableId="1800608566">
    <w:abstractNumId w:val="2"/>
  </w:num>
  <w:num w:numId="49" w16cid:durableId="2013990598">
    <w:abstractNumId w:val="1"/>
  </w:num>
  <w:num w:numId="50" w16cid:durableId="778721707">
    <w:abstractNumId w:val="0"/>
  </w:num>
  <w:num w:numId="51" w16cid:durableId="1075204416">
    <w:abstractNumId w:val="30"/>
  </w:num>
  <w:num w:numId="52" w16cid:durableId="2144956900">
    <w:abstractNumId w:val="22"/>
  </w:num>
  <w:num w:numId="53" w16cid:durableId="603223200">
    <w:abstractNumId w:val="44"/>
  </w:num>
  <w:num w:numId="54" w16cid:durableId="1816096697">
    <w:abstractNumId w:val="45"/>
  </w:num>
  <w:num w:numId="55" w16cid:durableId="877936325">
    <w:abstractNumId w:val="52"/>
  </w:num>
  <w:num w:numId="56" w16cid:durableId="1492134880">
    <w:abstractNumId w:val="18"/>
  </w:num>
  <w:num w:numId="57" w16cid:durableId="624047193">
    <w:abstractNumId w:val="12"/>
  </w:num>
  <w:num w:numId="58" w16cid:durableId="1990481540">
    <w:abstractNumId w:val="42"/>
  </w:num>
  <w:num w:numId="59" w16cid:durableId="274604263">
    <w:abstractNumId w:val="50"/>
  </w:num>
  <w:num w:numId="60" w16cid:durableId="1954172344">
    <w:abstractNumId w:val="19"/>
  </w:num>
  <w:num w:numId="61" w16cid:durableId="843127688">
    <w:abstractNumId w:val="39"/>
  </w:num>
  <w:num w:numId="62" w16cid:durableId="887188057">
    <w:abstractNumId w:val="24"/>
  </w:num>
  <w:num w:numId="63" w16cid:durableId="434055176">
    <w:abstractNumId w:val="26"/>
  </w:num>
  <w:num w:numId="64" w16cid:durableId="48457292">
    <w:abstractNumId w:val="54"/>
  </w:num>
  <w:num w:numId="65" w16cid:durableId="6299083">
    <w:abstractNumId w:val="36"/>
  </w:num>
  <w:num w:numId="66" w16cid:durableId="1934389662">
    <w:abstractNumId w:val="13"/>
  </w:num>
  <w:num w:numId="67" w16cid:durableId="1484352626">
    <w:abstractNumId w:val="27"/>
  </w:num>
  <w:num w:numId="68" w16cid:durableId="858471603">
    <w:abstractNumId w:val="37"/>
  </w:num>
  <w:num w:numId="69" w16cid:durableId="1261446923">
    <w:abstractNumId w:val="21"/>
  </w:num>
  <w:num w:numId="70" w16cid:durableId="1591695263">
    <w:abstractNumId w:val="25"/>
  </w:num>
  <w:num w:numId="71" w16cid:durableId="83192788">
    <w:abstractNumId w:val="33"/>
  </w:num>
  <w:num w:numId="72" w16cid:durableId="1168402348">
    <w:abstractNumId w:val="17"/>
  </w:num>
  <w:num w:numId="73" w16cid:durableId="1330138734">
    <w:abstractNumId w:val="41"/>
  </w:num>
  <w:num w:numId="74" w16cid:durableId="659231611">
    <w:abstractNumId w:val="55"/>
  </w:num>
  <w:num w:numId="75" w16cid:durableId="602348795">
    <w:abstractNumId w:val="32"/>
  </w:num>
  <w:num w:numId="76" w16cid:durableId="2018381321">
    <w:abstractNumId w:val="4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mal Alkahlout">
    <w15:presenceInfo w15:providerId="AD" w15:userId="S::jamal.alkahlout@un.org::c739db9e-ad81-4a56-a8ab-1c98597786a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C11"/>
    <w:rsid w:val="000003ED"/>
    <w:rsid w:val="000076D5"/>
    <w:rsid w:val="0001004D"/>
    <w:rsid w:val="00014B0C"/>
    <w:rsid w:val="00031428"/>
    <w:rsid w:val="0004034F"/>
    <w:rsid w:val="00043663"/>
    <w:rsid w:val="000505CF"/>
    <w:rsid w:val="00053E0F"/>
    <w:rsid w:val="00072019"/>
    <w:rsid w:val="00096DEC"/>
    <w:rsid w:val="000B0ED4"/>
    <w:rsid w:val="000B5512"/>
    <w:rsid w:val="000C2A6F"/>
    <w:rsid w:val="000C4FE2"/>
    <w:rsid w:val="000C566D"/>
    <w:rsid w:val="000D701C"/>
    <w:rsid w:val="000E2A71"/>
    <w:rsid w:val="000E524A"/>
    <w:rsid w:val="000E60EE"/>
    <w:rsid w:val="000F1714"/>
    <w:rsid w:val="000F4D63"/>
    <w:rsid w:val="000F6A20"/>
    <w:rsid w:val="0010182F"/>
    <w:rsid w:val="00103ECF"/>
    <w:rsid w:val="00105C19"/>
    <w:rsid w:val="00107052"/>
    <w:rsid w:val="00114383"/>
    <w:rsid w:val="00134CFB"/>
    <w:rsid w:val="001356FA"/>
    <w:rsid w:val="00137011"/>
    <w:rsid w:val="00150366"/>
    <w:rsid w:val="00152268"/>
    <w:rsid w:val="0015354F"/>
    <w:rsid w:val="00154F40"/>
    <w:rsid w:val="001562F8"/>
    <w:rsid w:val="00160263"/>
    <w:rsid w:val="001606E9"/>
    <w:rsid w:val="00166D5D"/>
    <w:rsid w:val="00173B04"/>
    <w:rsid w:val="001773DB"/>
    <w:rsid w:val="00181F96"/>
    <w:rsid w:val="001830E1"/>
    <w:rsid w:val="00185E55"/>
    <w:rsid w:val="001A1371"/>
    <w:rsid w:val="001B346A"/>
    <w:rsid w:val="001B7065"/>
    <w:rsid w:val="001C0E07"/>
    <w:rsid w:val="001C3735"/>
    <w:rsid w:val="001C5395"/>
    <w:rsid w:val="001E1CAD"/>
    <w:rsid w:val="001E290D"/>
    <w:rsid w:val="001F1C11"/>
    <w:rsid w:val="001F54C9"/>
    <w:rsid w:val="00207677"/>
    <w:rsid w:val="002144FA"/>
    <w:rsid w:val="002172D1"/>
    <w:rsid w:val="002236F3"/>
    <w:rsid w:val="002301C4"/>
    <w:rsid w:val="00231DAC"/>
    <w:rsid w:val="0023202A"/>
    <w:rsid w:val="0023469A"/>
    <w:rsid w:val="00243917"/>
    <w:rsid w:val="00243AC1"/>
    <w:rsid w:val="00243C8A"/>
    <w:rsid w:val="00244E9A"/>
    <w:rsid w:val="00267A0E"/>
    <w:rsid w:val="002802E3"/>
    <w:rsid w:val="00281242"/>
    <w:rsid w:val="002855B5"/>
    <w:rsid w:val="002901D9"/>
    <w:rsid w:val="002976C2"/>
    <w:rsid w:val="002C19D1"/>
    <w:rsid w:val="002C36E1"/>
    <w:rsid w:val="002D1EE9"/>
    <w:rsid w:val="002D1FC2"/>
    <w:rsid w:val="002D2DA2"/>
    <w:rsid w:val="002E1ED4"/>
    <w:rsid w:val="002F2710"/>
    <w:rsid w:val="002F3D3A"/>
    <w:rsid w:val="002F5F04"/>
    <w:rsid w:val="003021AE"/>
    <w:rsid w:val="0031054F"/>
    <w:rsid w:val="003147B2"/>
    <w:rsid w:val="0031778C"/>
    <w:rsid w:val="00324CB3"/>
    <w:rsid w:val="00324D27"/>
    <w:rsid w:val="00325CC1"/>
    <w:rsid w:val="003260FF"/>
    <w:rsid w:val="00326B01"/>
    <w:rsid w:val="00343D95"/>
    <w:rsid w:val="0034444A"/>
    <w:rsid w:val="003468E1"/>
    <w:rsid w:val="00347B9D"/>
    <w:rsid w:val="00351FBC"/>
    <w:rsid w:val="003548F1"/>
    <w:rsid w:val="00355273"/>
    <w:rsid w:val="003614E3"/>
    <w:rsid w:val="00364427"/>
    <w:rsid w:val="00374341"/>
    <w:rsid w:val="003773BF"/>
    <w:rsid w:val="003814C2"/>
    <w:rsid w:val="00383FEC"/>
    <w:rsid w:val="003927F9"/>
    <w:rsid w:val="003B19AB"/>
    <w:rsid w:val="003B3CEF"/>
    <w:rsid w:val="003B588A"/>
    <w:rsid w:val="003C2724"/>
    <w:rsid w:val="003D1062"/>
    <w:rsid w:val="003E159A"/>
    <w:rsid w:val="004000F0"/>
    <w:rsid w:val="0040107A"/>
    <w:rsid w:val="004027FF"/>
    <w:rsid w:val="00404EB3"/>
    <w:rsid w:val="004205C7"/>
    <w:rsid w:val="00420D7B"/>
    <w:rsid w:val="004213AF"/>
    <w:rsid w:val="004246D9"/>
    <w:rsid w:val="00436429"/>
    <w:rsid w:val="00442FBA"/>
    <w:rsid w:val="00446037"/>
    <w:rsid w:val="00450B21"/>
    <w:rsid w:val="00453B63"/>
    <w:rsid w:val="00455780"/>
    <w:rsid w:val="004639E8"/>
    <w:rsid w:val="0047152B"/>
    <w:rsid w:val="00482BD0"/>
    <w:rsid w:val="00482D63"/>
    <w:rsid w:val="004974AE"/>
    <w:rsid w:val="004A0B52"/>
    <w:rsid w:val="004A1DFF"/>
    <w:rsid w:val="004A361B"/>
    <w:rsid w:val="004A6155"/>
    <w:rsid w:val="004B0A1C"/>
    <w:rsid w:val="004B0FAD"/>
    <w:rsid w:val="004B419F"/>
    <w:rsid w:val="004B5833"/>
    <w:rsid w:val="004B6C99"/>
    <w:rsid w:val="004D298E"/>
    <w:rsid w:val="004D56D6"/>
    <w:rsid w:val="004E32F4"/>
    <w:rsid w:val="004F2E2E"/>
    <w:rsid w:val="004F2FE5"/>
    <w:rsid w:val="00506FFE"/>
    <w:rsid w:val="00510D82"/>
    <w:rsid w:val="0051525D"/>
    <w:rsid w:val="00517BC9"/>
    <w:rsid w:val="005212F8"/>
    <w:rsid w:val="0052552C"/>
    <w:rsid w:val="00527E4C"/>
    <w:rsid w:val="00530D67"/>
    <w:rsid w:val="00534C63"/>
    <w:rsid w:val="0054472E"/>
    <w:rsid w:val="0054762C"/>
    <w:rsid w:val="00564472"/>
    <w:rsid w:val="005662A9"/>
    <w:rsid w:val="00573E83"/>
    <w:rsid w:val="005817D9"/>
    <w:rsid w:val="005827D4"/>
    <w:rsid w:val="00586702"/>
    <w:rsid w:val="0059622A"/>
    <w:rsid w:val="005B44E0"/>
    <w:rsid w:val="005C5878"/>
    <w:rsid w:val="005C6351"/>
    <w:rsid w:val="005C7CEA"/>
    <w:rsid w:val="005D3C0B"/>
    <w:rsid w:val="005E256B"/>
    <w:rsid w:val="005E3ECA"/>
    <w:rsid w:val="005E4366"/>
    <w:rsid w:val="005E5217"/>
    <w:rsid w:val="005E7089"/>
    <w:rsid w:val="005F0158"/>
    <w:rsid w:val="005F0FA4"/>
    <w:rsid w:val="005F30EE"/>
    <w:rsid w:val="005F403B"/>
    <w:rsid w:val="005F68BD"/>
    <w:rsid w:val="005F72A4"/>
    <w:rsid w:val="0060169C"/>
    <w:rsid w:val="0060473A"/>
    <w:rsid w:val="00606EDF"/>
    <w:rsid w:val="00610719"/>
    <w:rsid w:val="00615955"/>
    <w:rsid w:val="00617543"/>
    <w:rsid w:val="00627C42"/>
    <w:rsid w:val="00636FB1"/>
    <w:rsid w:val="00637BEF"/>
    <w:rsid w:val="00655884"/>
    <w:rsid w:val="00656392"/>
    <w:rsid w:val="00656F11"/>
    <w:rsid w:val="0066212E"/>
    <w:rsid w:val="00673245"/>
    <w:rsid w:val="006835AB"/>
    <w:rsid w:val="00685C2D"/>
    <w:rsid w:val="0068781D"/>
    <w:rsid w:val="00691B71"/>
    <w:rsid w:val="006959B0"/>
    <w:rsid w:val="006B13CB"/>
    <w:rsid w:val="006B3E27"/>
    <w:rsid w:val="006B506C"/>
    <w:rsid w:val="006B6507"/>
    <w:rsid w:val="006C084B"/>
    <w:rsid w:val="006C1009"/>
    <w:rsid w:val="006C104C"/>
    <w:rsid w:val="006C10D9"/>
    <w:rsid w:val="006C3257"/>
    <w:rsid w:val="006C3C80"/>
    <w:rsid w:val="006C507C"/>
    <w:rsid w:val="006E4EFE"/>
    <w:rsid w:val="006E4F7D"/>
    <w:rsid w:val="006E719B"/>
    <w:rsid w:val="006F46D7"/>
    <w:rsid w:val="007001F6"/>
    <w:rsid w:val="007006F6"/>
    <w:rsid w:val="00702F2E"/>
    <w:rsid w:val="0070598D"/>
    <w:rsid w:val="00723085"/>
    <w:rsid w:val="00727C36"/>
    <w:rsid w:val="00733704"/>
    <w:rsid w:val="00737C13"/>
    <w:rsid w:val="00740188"/>
    <w:rsid w:val="00741707"/>
    <w:rsid w:val="00756CB5"/>
    <w:rsid w:val="007609C1"/>
    <w:rsid w:val="00764796"/>
    <w:rsid w:val="00765420"/>
    <w:rsid w:val="007717DC"/>
    <w:rsid w:val="00776E7C"/>
    <w:rsid w:val="0077723A"/>
    <w:rsid w:val="0078071A"/>
    <w:rsid w:val="00784303"/>
    <w:rsid w:val="007853F9"/>
    <w:rsid w:val="007902CD"/>
    <w:rsid w:val="00794687"/>
    <w:rsid w:val="007954B0"/>
    <w:rsid w:val="007A4D56"/>
    <w:rsid w:val="007A5FF7"/>
    <w:rsid w:val="007A70BB"/>
    <w:rsid w:val="007B1D99"/>
    <w:rsid w:val="007B7FC1"/>
    <w:rsid w:val="007C28DD"/>
    <w:rsid w:val="007D2A2A"/>
    <w:rsid w:val="007E5404"/>
    <w:rsid w:val="007F0BC9"/>
    <w:rsid w:val="00801577"/>
    <w:rsid w:val="00811AD2"/>
    <w:rsid w:val="00815C66"/>
    <w:rsid w:val="00817341"/>
    <w:rsid w:val="008305C7"/>
    <w:rsid w:val="0083136D"/>
    <w:rsid w:val="00847298"/>
    <w:rsid w:val="008474C7"/>
    <w:rsid w:val="0084797F"/>
    <w:rsid w:val="0085105C"/>
    <w:rsid w:val="00852A9A"/>
    <w:rsid w:val="00867971"/>
    <w:rsid w:val="00871544"/>
    <w:rsid w:val="0087348F"/>
    <w:rsid w:val="00880CC3"/>
    <w:rsid w:val="008930DB"/>
    <w:rsid w:val="00895D16"/>
    <w:rsid w:val="00895E9B"/>
    <w:rsid w:val="008A4DD3"/>
    <w:rsid w:val="008B127B"/>
    <w:rsid w:val="008B5386"/>
    <w:rsid w:val="008B743A"/>
    <w:rsid w:val="008D1D80"/>
    <w:rsid w:val="008D4E87"/>
    <w:rsid w:val="008E2E2A"/>
    <w:rsid w:val="008F49E1"/>
    <w:rsid w:val="009016D3"/>
    <w:rsid w:val="0090370F"/>
    <w:rsid w:val="00922386"/>
    <w:rsid w:val="009269D2"/>
    <w:rsid w:val="00926AFF"/>
    <w:rsid w:val="00941CDA"/>
    <w:rsid w:val="00942135"/>
    <w:rsid w:val="009521B0"/>
    <w:rsid w:val="00953160"/>
    <w:rsid w:val="009549E9"/>
    <w:rsid w:val="00955B22"/>
    <w:rsid w:val="00955F0E"/>
    <w:rsid w:val="00964FAA"/>
    <w:rsid w:val="009727D9"/>
    <w:rsid w:val="009762DB"/>
    <w:rsid w:val="0097729D"/>
    <w:rsid w:val="00981FB1"/>
    <w:rsid w:val="009966D5"/>
    <w:rsid w:val="009A0D96"/>
    <w:rsid w:val="009A2FBF"/>
    <w:rsid w:val="009A7E9F"/>
    <w:rsid w:val="009B586A"/>
    <w:rsid w:val="009C3385"/>
    <w:rsid w:val="009C5923"/>
    <w:rsid w:val="009E465B"/>
    <w:rsid w:val="009E5018"/>
    <w:rsid w:val="009F2DCE"/>
    <w:rsid w:val="009F2F3F"/>
    <w:rsid w:val="009F49A9"/>
    <w:rsid w:val="009F7EFC"/>
    <w:rsid w:val="00A10020"/>
    <w:rsid w:val="00A12B37"/>
    <w:rsid w:val="00A206A1"/>
    <w:rsid w:val="00A24FA5"/>
    <w:rsid w:val="00A268F3"/>
    <w:rsid w:val="00A33B3C"/>
    <w:rsid w:val="00A350CC"/>
    <w:rsid w:val="00A40290"/>
    <w:rsid w:val="00A436A6"/>
    <w:rsid w:val="00A43ED2"/>
    <w:rsid w:val="00A50EC0"/>
    <w:rsid w:val="00A54254"/>
    <w:rsid w:val="00A6138D"/>
    <w:rsid w:val="00A74331"/>
    <w:rsid w:val="00A81A17"/>
    <w:rsid w:val="00A918C6"/>
    <w:rsid w:val="00A92FDB"/>
    <w:rsid w:val="00A93726"/>
    <w:rsid w:val="00A94E7D"/>
    <w:rsid w:val="00AA3927"/>
    <w:rsid w:val="00AB3BCA"/>
    <w:rsid w:val="00AB6758"/>
    <w:rsid w:val="00AC01D9"/>
    <w:rsid w:val="00AC03B4"/>
    <w:rsid w:val="00AC72D8"/>
    <w:rsid w:val="00AD3834"/>
    <w:rsid w:val="00AD5755"/>
    <w:rsid w:val="00AE0A52"/>
    <w:rsid w:val="00AE406C"/>
    <w:rsid w:val="00AE5FE9"/>
    <w:rsid w:val="00AF203E"/>
    <w:rsid w:val="00AF2FE3"/>
    <w:rsid w:val="00AF64A5"/>
    <w:rsid w:val="00AF7508"/>
    <w:rsid w:val="00B01B73"/>
    <w:rsid w:val="00B13763"/>
    <w:rsid w:val="00B139B9"/>
    <w:rsid w:val="00B2203B"/>
    <w:rsid w:val="00B359F2"/>
    <w:rsid w:val="00B458DF"/>
    <w:rsid w:val="00B477A4"/>
    <w:rsid w:val="00B54045"/>
    <w:rsid w:val="00B565E5"/>
    <w:rsid w:val="00B60C01"/>
    <w:rsid w:val="00B61249"/>
    <w:rsid w:val="00B63A9A"/>
    <w:rsid w:val="00B6549E"/>
    <w:rsid w:val="00B734C2"/>
    <w:rsid w:val="00B738C9"/>
    <w:rsid w:val="00BA05C3"/>
    <w:rsid w:val="00BA5E8B"/>
    <w:rsid w:val="00BC27D1"/>
    <w:rsid w:val="00BC3EBF"/>
    <w:rsid w:val="00BC4BE6"/>
    <w:rsid w:val="00BC54F3"/>
    <w:rsid w:val="00BE5849"/>
    <w:rsid w:val="00C022F5"/>
    <w:rsid w:val="00C04102"/>
    <w:rsid w:val="00C06421"/>
    <w:rsid w:val="00C07C84"/>
    <w:rsid w:val="00C12115"/>
    <w:rsid w:val="00C14C2A"/>
    <w:rsid w:val="00C22506"/>
    <w:rsid w:val="00C342BF"/>
    <w:rsid w:val="00C36727"/>
    <w:rsid w:val="00C41653"/>
    <w:rsid w:val="00C4236D"/>
    <w:rsid w:val="00C438D7"/>
    <w:rsid w:val="00C46A5C"/>
    <w:rsid w:val="00C53FE8"/>
    <w:rsid w:val="00C608AB"/>
    <w:rsid w:val="00C6128B"/>
    <w:rsid w:val="00C70B0C"/>
    <w:rsid w:val="00C7601E"/>
    <w:rsid w:val="00C81B50"/>
    <w:rsid w:val="00C92BF2"/>
    <w:rsid w:val="00C95E1A"/>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15974"/>
    <w:rsid w:val="00D175D7"/>
    <w:rsid w:val="00D2259D"/>
    <w:rsid w:val="00D24BBE"/>
    <w:rsid w:val="00D35375"/>
    <w:rsid w:val="00D40560"/>
    <w:rsid w:val="00D41E2E"/>
    <w:rsid w:val="00D42810"/>
    <w:rsid w:val="00D6535A"/>
    <w:rsid w:val="00D67430"/>
    <w:rsid w:val="00D76756"/>
    <w:rsid w:val="00D808EF"/>
    <w:rsid w:val="00D847BB"/>
    <w:rsid w:val="00D914A7"/>
    <w:rsid w:val="00D951DF"/>
    <w:rsid w:val="00DA14F2"/>
    <w:rsid w:val="00DA1D89"/>
    <w:rsid w:val="00DA3EC5"/>
    <w:rsid w:val="00DA60F0"/>
    <w:rsid w:val="00DC55A7"/>
    <w:rsid w:val="00DC6485"/>
    <w:rsid w:val="00DD13C3"/>
    <w:rsid w:val="00DD596E"/>
    <w:rsid w:val="00DD621E"/>
    <w:rsid w:val="00DE2902"/>
    <w:rsid w:val="00DF0575"/>
    <w:rsid w:val="00DF1E1D"/>
    <w:rsid w:val="00DF38FE"/>
    <w:rsid w:val="00DF4824"/>
    <w:rsid w:val="00E0177F"/>
    <w:rsid w:val="00E0363F"/>
    <w:rsid w:val="00E03AEA"/>
    <w:rsid w:val="00E14F7B"/>
    <w:rsid w:val="00E2504D"/>
    <w:rsid w:val="00E55793"/>
    <w:rsid w:val="00E70E04"/>
    <w:rsid w:val="00E75996"/>
    <w:rsid w:val="00E77548"/>
    <w:rsid w:val="00EA0E78"/>
    <w:rsid w:val="00EA20A9"/>
    <w:rsid w:val="00EA4B23"/>
    <w:rsid w:val="00EA510B"/>
    <w:rsid w:val="00EA5C5C"/>
    <w:rsid w:val="00EB00A4"/>
    <w:rsid w:val="00EB5FCA"/>
    <w:rsid w:val="00EB64D0"/>
    <w:rsid w:val="00EC05A7"/>
    <w:rsid w:val="00EC4B6B"/>
    <w:rsid w:val="00EC510E"/>
    <w:rsid w:val="00ED7442"/>
    <w:rsid w:val="00ED7FE5"/>
    <w:rsid w:val="00EE0609"/>
    <w:rsid w:val="00EE0B18"/>
    <w:rsid w:val="00EF1EE5"/>
    <w:rsid w:val="00F038BC"/>
    <w:rsid w:val="00F054DA"/>
    <w:rsid w:val="00F2149C"/>
    <w:rsid w:val="00F26745"/>
    <w:rsid w:val="00F3032E"/>
    <w:rsid w:val="00F30DDA"/>
    <w:rsid w:val="00F314D8"/>
    <w:rsid w:val="00F3315C"/>
    <w:rsid w:val="00F3766D"/>
    <w:rsid w:val="00F37C7F"/>
    <w:rsid w:val="00F44631"/>
    <w:rsid w:val="00F47002"/>
    <w:rsid w:val="00F474F9"/>
    <w:rsid w:val="00F503F2"/>
    <w:rsid w:val="00F52064"/>
    <w:rsid w:val="00F558A2"/>
    <w:rsid w:val="00F572D8"/>
    <w:rsid w:val="00F61D7C"/>
    <w:rsid w:val="00F63DD1"/>
    <w:rsid w:val="00F6741C"/>
    <w:rsid w:val="00F71891"/>
    <w:rsid w:val="00F763B4"/>
    <w:rsid w:val="00F86BCA"/>
    <w:rsid w:val="00F900C3"/>
    <w:rsid w:val="00F9079B"/>
    <w:rsid w:val="00FA3CC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B710768"/>
  <w15:docId w15:val="{D459DFAE-B498-401A-B14B-878497F9E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E0177F"/>
    <w:pPr>
      <w:keepNext/>
      <w:keepLines/>
      <w:spacing w:before="200"/>
      <w:outlineLvl w:val="2"/>
    </w:pPr>
    <w:rPr>
      <w:b/>
      <w:bCs/>
      <w:color w:val="4F81BD"/>
    </w:rPr>
  </w:style>
  <w:style w:type="paragraph" w:styleId="Heading4">
    <w:name w:val="heading 4"/>
    <w:basedOn w:val="Normal"/>
    <w:next w:val="Normal"/>
    <w:link w:val="Heading4Char"/>
    <w:unhideWhenUsed/>
    <w:rsid w:val="00E0177F"/>
    <w:pPr>
      <w:keepNext/>
      <w:keepLines/>
      <w:spacing w:before="200"/>
      <w:outlineLvl w:val="3"/>
    </w:pPr>
    <w:rPr>
      <w:b/>
      <w:bCs/>
      <w:i/>
      <w:iCs/>
      <w:color w:val="4F81BD"/>
    </w:rPr>
  </w:style>
  <w:style w:type="paragraph" w:styleId="Heading5">
    <w:name w:val="heading 5"/>
    <w:basedOn w:val="Normal"/>
    <w:next w:val="Normal"/>
    <w:link w:val="Heading5Char"/>
    <w:unhideWhenUsed/>
    <w:rsid w:val="00E0177F"/>
    <w:pPr>
      <w:keepNext/>
      <w:keepLines/>
      <w:spacing w:before="200"/>
      <w:outlineLvl w:val="4"/>
    </w:pPr>
    <w:rPr>
      <w:color w:val="243F60"/>
    </w:rPr>
  </w:style>
  <w:style w:type="paragraph" w:styleId="Heading6">
    <w:name w:val="heading 6"/>
    <w:basedOn w:val="Normal"/>
    <w:next w:val="Normal"/>
    <w:link w:val="Heading6Char"/>
    <w:unhideWhenUsed/>
    <w:rsid w:val="00E0177F"/>
    <w:pPr>
      <w:keepNext/>
      <w:keepLines/>
      <w:spacing w:before="200"/>
      <w:outlineLvl w:val="5"/>
    </w:pPr>
    <w:rPr>
      <w:i/>
      <w:iCs/>
      <w:color w:val="243F60"/>
    </w:rPr>
  </w:style>
  <w:style w:type="paragraph" w:styleId="Heading7">
    <w:name w:val="heading 7"/>
    <w:basedOn w:val="Normal"/>
    <w:next w:val="Normal"/>
    <w:link w:val="Heading7Char"/>
    <w:unhideWhenUsed/>
    <w:rsid w:val="00E0177F"/>
    <w:pPr>
      <w:keepNext/>
      <w:keepLines/>
      <w:spacing w:before="200"/>
      <w:outlineLvl w:val="6"/>
    </w:pPr>
    <w:rPr>
      <w:i/>
      <w:iCs/>
      <w:color w:val="404040"/>
    </w:rPr>
  </w:style>
  <w:style w:type="paragraph" w:styleId="Heading8">
    <w:name w:val="heading 8"/>
    <w:basedOn w:val="Normal"/>
    <w:next w:val="Normal"/>
    <w:link w:val="Heading8Char"/>
    <w:unhideWhenUsed/>
    <w:rsid w:val="00E0177F"/>
    <w:pPr>
      <w:keepNext/>
      <w:keepLines/>
      <w:spacing w:before="200"/>
      <w:outlineLvl w:val="7"/>
    </w:pPr>
    <w:rPr>
      <w:color w:val="404040"/>
      <w:szCs w:val="20"/>
    </w:rPr>
  </w:style>
  <w:style w:type="paragraph" w:styleId="Heading9">
    <w:name w:val="heading 9"/>
    <w:basedOn w:val="Normal"/>
    <w:next w:val="Normal"/>
    <w:link w:val="Heading9Char"/>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13"/>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E0177F"/>
    <w:pPr>
      <w:numPr>
        <w:numId w:val="14"/>
      </w:numPr>
      <w:bidi w:val="0"/>
    </w:pPr>
  </w:style>
  <w:style w:type="paragraph" w:customStyle="1" w:styleId="Roman1GA">
    <w:name w:val="_Roman 1_GA"/>
    <w:basedOn w:val="Bullet1GA"/>
    <w:qFormat/>
    <w:rsid w:val="00E0177F"/>
    <w:pPr>
      <w:numPr>
        <w:numId w:val="15"/>
      </w:numPr>
      <w:tabs>
        <w:tab w:val="clear" w:pos="2310"/>
        <w:tab w:val="left" w:pos="2486"/>
      </w:tabs>
    </w:pPr>
  </w:style>
  <w:style w:type="paragraph" w:customStyle="1" w:styleId="Roman2GA">
    <w:name w:val="_Roman 2_GA"/>
    <w:basedOn w:val="Bullet2GA"/>
    <w:qFormat/>
    <w:rsid w:val="00E0177F"/>
    <w:pPr>
      <w:numPr>
        <w:numId w:val="16"/>
      </w:numPr>
      <w:tabs>
        <w:tab w:val="clear" w:pos="2877"/>
        <w:tab w:val="clear" w:pos="3062"/>
        <w:tab w:val="left" w:pos="3060"/>
      </w:tabs>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7A5FF7"/>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7A5FF7"/>
    <w:rPr>
      <w:rFonts w:ascii="Times New Roman" w:hAnsi="Times New Roman" w:cs="Simplified Arabic"/>
      <w:sz w:val="22"/>
      <w:szCs w:val="22"/>
      <w:lang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before="0" w:after="60" w:line="400" w:lineRule="exact"/>
      <w:jc w:val="left"/>
    </w:pPr>
  </w:style>
  <w:style w:type="paragraph" w:styleId="ListParagraph">
    <w:name w:val="List Paragraph"/>
    <w:basedOn w:val="Normal"/>
    <w:uiPriority w:val="34"/>
    <w:qFormat/>
    <w:rsid w:val="00107052"/>
    <w:pPr>
      <w:ind w:left="720"/>
      <w:contextualSpacing/>
    </w:pPr>
  </w:style>
  <w:style w:type="table" w:customStyle="1" w:styleId="TableA">
    <w:name w:val="Table_A"/>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paragraph" w:customStyle="1" w:styleId="VoTitle">
    <w:name w:val="VoTitle"/>
    <w:basedOn w:val="SingleTxtGA"/>
    <w:qFormat/>
    <w:rsid w:val="0077723A"/>
    <w:pPr>
      <w:keepNext/>
      <w:ind w:left="1928"/>
    </w:pPr>
    <w:rPr>
      <w:i/>
      <w:iCs/>
    </w:rPr>
  </w:style>
  <w:style w:type="paragraph" w:customStyle="1" w:styleId="VoCountries">
    <w:name w:val="VoCountries"/>
    <w:basedOn w:val="SingleTxtGA"/>
    <w:qFormat/>
    <w:rsid w:val="0077723A"/>
    <w:pPr>
      <w:ind w:left="2608"/>
    </w:pPr>
  </w:style>
  <w:style w:type="table" w:customStyle="1" w:styleId="TABLEA0">
    <w:name w:val="TABLE_A"/>
    <w:basedOn w:val="TableNormal"/>
    <w:uiPriority w:val="99"/>
    <w:rsid w:val="00A918C6"/>
    <w:pPr>
      <w:bidi/>
      <w:spacing w:before="80" w:after="80" w:line="320" w:lineRule="exact"/>
      <w:ind w:left="113" w:right="113"/>
      <w:jc w:val="lowKashida"/>
    </w:pPr>
    <w:rPr>
      <w:rFonts w:ascii="Times New Roman" w:eastAsiaTheme="minorEastAsia" w:hAnsi="Times New Roman" w:cs="Simplified Arabic"/>
      <w:kern w:val="2"/>
      <w14:ligatures w14:val="standardContextual"/>
    </w:rPr>
    <w:tblPr>
      <w:jc w:val="right"/>
    </w:tblPr>
    <w:trPr>
      <w:jc w:val="right"/>
    </w:trPr>
    <w:tcPr>
      <w:tcMar>
        <w:left w:w="0" w:type="dxa"/>
        <w:right w:w="0" w:type="dxa"/>
      </w:tcMar>
    </w:tcPr>
    <w:tblStylePr w:type="firstRow">
      <w:rPr>
        <w:bCs w:val="0"/>
        <w:i/>
        <w:iCs/>
      </w:rPr>
      <w:tblPr/>
      <w:tcPr>
        <w:tcBorders>
          <w:top w:val="single" w:sz="4" w:space="0" w:color="auto"/>
          <w:left w:val="nil"/>
          <w:bottom w:val="single" w:sz="12" w:space="0" w:color="auto"/>
          <w:right w:val="nil"/>
          <w:insideH w:val="nil"/>
          <w:insideV w:val="nil"/>
          <w:tl2br w:val="nil"/>
          <w:tr2bl w:val="nil"/>
        </w:tcBorders>
        <w:vAlign w:val="bottom"/>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PlaceholderText">
    <w:name w:val="Placeholder Text"/>
    <w:basedOn w:val="DefaultParagraphFont"/>
    <w:uiPriority w:val="99"/>
    <w:semiHidden/>
    <w:rsid w:val="00A918C6"/>
    <w:rPr>
      <w:color w:val="808080"/>
    </w:rPr>
  </w:style>
  <w:style w:type="table" w:customStyle="1" w:styleId="Arabic">
    <w:name w:val="Arabic"/>
    <w:basedOn w:val="TableNormal"/>
    <w:uiPriority w:val="99"/>
    <w:rsid w:val="00A918C6"/>
    <w:pPr>
      <w:spacing w:before="60" w:after="60" w:line="340" w:lineRule="exact"/>
      <w:ind w:left="113" w:right="113"/>
      <w:jc w:val="lowKashida"/>
    </w:pPr>
    <w:rPr>
      <w:rFonts w:ascii="Times New Roman" w:eastAsia="Batang" w:hAnsi="Times New Roman" w:cs="Traditional Arabic"/>
      <w:kern w:val="2"/>
      <w:szCs w:val="2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paragraph" w:styleId="Quote">
    <w:name w:val="Quote"/>
    <w:basedOn w:val="Normal"/>
    <w:next w:val="Normal"/>
    <w:link w:val="QuoteChar"/>
    <w:uiPriority w:val="29"/>
    <w:rsid w:val="00A918C6"/>
    <w:pPr>
      <w:spacing w:before="160" w:after="160"/>
      <w:jc w:val="center"/>
    </w:pPr>
    <w:rPr>
      <w:i/>
      <w:iCs/>
      <w:color w:val="404040" w:themeColor="text1" w:themeTint="BF"/>
      <w:kern w:val="2"/>
    </w:rPr>
  </w:style>
  <w:style w:type="character" w:customStyle="1" w:styleId="QuoteChar">
    <w:name w:val="Quote Char"/>
    <w:basedOn w:val="DefaultParagraphFont"/>
    <w:link w:val="Quote"/>
    <w:uiPriority w:val="29"/>
    <w:rsid w:val="00A918C6"/>
    <w:rPr>
      <w:rFonts w:ascii="Times New Roman" w:hAnsi="Times New Roman" w:cs="Simplified Arabic"/>
      <w:i/>
      <w:iCs/>
      <w:color w:val="404040" w:themeColor="text1" w:themeTint="BF"/>
      <w:kern w:val="2"/>
      <w:szCs w:val="22"/>
      <w:lang w:eastAsia="en-US"/>
    </w:rPr>
  </w:style>
  <w:style w:type="character" w:styleId="IntenseEmphasis">
    <w:name w:val="Intense Emphasis"/>
    <w:basedOn w:val="DefaultParagraphFont"/>
    <w:uiPriority w:val="21"/>
    <w:rsid w:val="00A918C6"/>
    <w:rPr>
      <w:i/>
      <w:iCs/>
      <w:color w:val="365F91" w:themeColor="accent1" w:themeShade="BF"/>
    </w:rPr>
  </w:style>
  <w:style w:type="paragraph" w:styleId="IntenseQuote">
    <w:name w:val="Intense Quote"/>
    <w:basedOn w:val="Normal"/>
    <w:next w:val="Normal"/>
    <w:link w:val="IntenseQuoteChar"/>
    <w:uiPriority w:val="30"/>
    <w:rsid w:val="00A918C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IntenseQuoteChar">
    <w:name w:val="Intense Quote Char"/>
    <w:basedOn w:val="DefaultParagraphFont"/>
    <w:link w:val="IntenseQuote"/>
    <w:uiPriority w:val="30"/>
    <w:rsid w:val="00A918C6"/>
    <w:rPr>
      <w:rFonts w:ascii="Times New Roman" w:hAnsi="Times New Roman" w:cs="Simplified Arabic"/>
      <w:i/>
      <w:iCs/>
      <w:color w:val="365F91" w:themeColor="accent1" w:themeShade="BF"/>
      <w:kern w:val="2"/>
      <w:szCs w:val="22"/>
      <w:lang w:eastAsia="en-US"/>
    </w:rPr>
  </w:style>
  <w:style w:type="character" w:styleId="IntenseReference">
    <w:name w:val="Intense Reference"/>
    <w:basedOn w:val="DefaultParagraphFont"/>
    <w:uiPriority w:val="32"/>
    <w:rsid w:val="00A918C6"/>
    <w:rPr>
      <w:b/>
      <w:bCs/>
      <w:smallCaps/>
      <w:color w:val="365F91" w:themeColor="accent1" w:themeShade="BF"/>
      <w:spacing w:val="5"/>
    </w:rPr>
  </w:style>
  <w:style w:type="paragraph" w:customStyle="1" w:styleId="HMG">
    <w:name w:val="_ H __M_G"/>
    <w:basedOn w:val="Normal"/>
    <w:next w:val="Normal"/>
    <w:qFormat/>
    <w:rsid w:val="00A918C6"/>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A918C6"/>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A918C6"/>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A918C6"/>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H4G">
    <w:name w:val="_ H_4_G"/>
    <w:basedOn w:val="Normal"/>
    <w:next w:val="Normal"/>
    <w:qFormat/>
    <w:rsid w:val="00A918C6"/>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A918C6"/>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A918C6"/>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A918C6"/>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A918C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A918C6"/>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A918C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A918C6"/>
    <w:pPr>
      <w:numPr>
        <w:numId w:val="51"/>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rsid w:val="00A918C6"/>
    <w:pPr>
      <w:numPr>
        <w:numId w:val="52"/>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A918C6"/>
    <w:pPr>
      <w:ind w:left="0"/>
    </w:pPr>
  </w:style>
  <w:style w:type="numbering" w:styleId="111111">
    <w:name w:val="Outline List 2"/>
    <w:basedOn w:val="NoList"/>
    <w:semiHidden/>
    <w:rsid w:val="00A918C6"/>
    <w:pPr>
      <w:numPr>
        <w:numId w:val="76"/>
      </w:numPr>
    </w:pPr>
  </w:style>
  <w:style w:type="numbering" w:styleId="1ai">
    <w:name w:val="Outline List 1"/>
    <w:basedOn w:val="NoList"/>
    <w:semiHidden/>
    <w:rsid w:val="00A918C6"/>
    <w:pPr>
      <w:numPr>
        <w:numId w:val="55"/>
      </w:numPr>
    </w:pPr>
  </w:style>
  <w:style w:type="paragraph" w:styleId="BalloonText">
    <w:name w:val="Balloon Text"/>
    <w:basedOn w:val="Normal"/>
    <w:link w:val="BalloonTextChar"/>
    <w:rsid w:val="00A918C6"/>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rsid w:val="00A918C6"/>
    <w:rPr>
      <w:rFonts w:ascii="Tahoma" w:eastAsia="SimSun" w:hAnsi="Tahoma" w:cs="Tahoma"/>
      <w:sz w:val="16"/>
      <w:szCs w:val="16"/>
      <w:lang w:val="en-GB"/>
    </w:rPr>
  </w:style>
  <w:style w:type="character" w:customStyle="1" w:styleId="SingleTxtGChar">
    <w:name w:val="_ Single Txt_G Char"/>
    <w:basedOn w:val="DefaultParagraphFont"/>
    <w:link w:val="SingleTxtG"/>
    <w:rsid w:val="00A918C6"/>
    <w:rPr>
      <w:rFonts w:ascii="Times New Roman" w:eastAsia="SimSun" w:hAnsiTheme="minorHAnsi" w:cs="Simplified Arabic"/>
      <w:szCs w:val="30"/>
      <w:lang w:val="en-GB"/>
    </w:rPr>
  </w:style>
  <w:style w:type="character" w:styleId="CommentReference">
    <w:name w:val="annotation reference"/>
    <w:basedOn w:val="DefaultParagraphFont"/>
    <w:uiPriority w:val="99"/>
    <w:semiHidden/>
    <w:unhideWhenUsed/>
    <w:rsid w:val="00A918C6"/>
    <w:rPr>
      <w:sz w:val="16"/>
      <w:szCs w:val="16"/>
    </w:rPr>
  </w:style>
  <w:style w:type="paragraph" w:styleId="CommentText">
    <w:name w:val="annotation text"/>
    <w:basedOn w:val="Normal"/>
    <w:link w:val="CommentTextChar"/>
    <w:uiPriority w:val="99"/>
    <w:unhideWhenUsed/>
    <w:rsid w:val="00A918C6"/>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A918C6"/>
    <w:rPr>
      <w:rFonts w:ascii="Times New Roman" w:eastAsia="SimSun" w:hAnsiTheme="minorHAnsi" w:cs="Simplified Arabic"/>
      <w:szCs w:val="30"/>
      <w:lang w:val="en-GB"/>
    </w:rPr>
  </w:style>
  <w:style w:type="character" w:styleId="FollowedHyperlink">
    <w:name w:val="FollowedHyperlink"/>
    <w:basedOn w:val="DefaultParagraphFont"/>
    <w:unhideWhenUsed/>
    <w:rsid w:val="00A918C6"/>
    <w:rPr>
      <w:color w:val="0000FF"/>
      <w:u w:val="none"/>
    </w:rPr>
  </w:style>
  <w:style w:type="character" w:customStyle="1" w:styleId="HChGChar">
    <w:name w:val="_ H _Ch_G Char"/>
    <w:link w:val="HChG"/>
    <w:rsid w:val="00A918C6"/>
    <w:rPr>
      <w:rFonts w:ascii="Times New Roman" w:eastAsia="SimSun" w:hAnsiTheme="minorHAnsi" w:cs="Simplified Arabic"/>
      <w:b/>
      <w:sz w:val="28"/>
      <w:szCs w:val="30"/>
      <w:lang w:val="en-GB"/>
    </w:rPr>
  </w:style>
  <w:style w:type="character" w:customStyle="1" w:styleId="H1GChar">
    <w:name w:val="_ H_1_G Char"/>
    <w:link w:val="H1G"/>
    <w:locked/>
    <w:rsid w:val="00A918C6"/>
    <w:rPr>
      <w:rFonts w:ascii="Times New Roman" w:eastAsia="SimSun" w:hAnsiTheme="minorHAnsi" w:cs="Simplified Arabic"/>
      <w:b/>
      <w:sz w:val="24"/>
      <w:szCs w:val="30"/>
      <w:lang w:val="en-GB"/>
    </w:rPr>
  </w:style>
  <w:style w:type="character" w:customStyle="1" w:styleId="H23GChar">
    <w:name w:val="_ H_2/3_G Char"/>
    <w:link w:val="H23G"/>
    <w:locked/>
    <w:rsid w:val="00A918C6"/>
    <w:rPr>
      <w:rFonts w:ascii="Times New Roman" w:eastAsia="SimSun" w:hAnsiTheme="minorHAnsi" w:cs="Simplified Arabic"/>
      <w:b/>
      <w:szCs w:val="30"/>
      <w:lang w:val="en-GB"/>
    </w:rPr>
  </w:style>
  <w:style w:type="paragraph" w:styleId="CommentSubject">
    <w:name w:val="annotation subject"/>
    <w:basedOn w:val="CommentText"/>
    <w:next w:val="CommentText"/>
    <w:link w:val="CommentSubjectChar"/>
    <w:uiPriority w:val="99"/>
    <w:semiHidden/>
    <w:unhideWhenUsed/>
    <w:rsid w:val="00A918C6"/>
    <w:rPr>
      <w:b/>
      <w:bCs/>
    </w:rPr>
  </w:style>
  <w:style w:type="character" w:customStyle="1" w:styleId="CommentSubjectChar">
    <w:name w:val="Comment Subject Char"/>
    <w:basedOn w:val="CommentTextChar"/>
    <w:link w:val="CommentSubject"/>
    <w:uiPriority w:val="99"/>
    <w:semiHidden/>
    <w:rsid w:val="00A918C6"/>
    <w:rPr>
      <w:rFonts w:ascii="Times New Roman" w:eastAsia="SimSun" w:hAnsiTheme="minorHAnsi" w:cs="Simplified Arabic"/>
      <w:b/>
      <w:bCs/>
      <w:szCs w:val="30"/>
      <w:lang w:val="en-GB"/>
    </w:rPr>
  </w:style>
  <w:style w:type="paragraph" w:customStyle="1" w:styleId="TableTitle">
    <w:name w:val="Table_Title"/>
    <w:basedOn w:val="SingleTxtGA"/>
    <w:qFormat/>
    <w:rsid w:val="00A918C6"/>
    <w:pPr>
      <w:keepNext/>
      <w:spacing w:before="240"/>
      <w:contextualSpacing/>
    </w:pPr>
    <w:rPr>
      <w:rFonts w:ascii="Times New Roman Bold" w:hAnsi="Times New Roman Bold"/>
      <w:b/>
      <w:bCs/>
      <w:kern w:val="2"/>
    </w:rPr>
  </w:style>
  <w:style w:type="paragraph" w:customStyle="1" w:styleId="Source">
    <w:name w:val="Source"/>
    <w:basedOn w:val="SingleTxtGA"/>
    <w:qFormat/>
    <w:rsid w:val="00A918C6"/>
    <w:pPr>
      <w:spacing w:after="60" w:line="280" w:lineRule="exact"/>
      <w:ind w:left="1927" w:hanging="680"/>
    </w:pPr>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r.wikipedia.org/wiki/Burundi" TargetMode="Externa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assemblee.bi/../IMG/pdf/15%20du9%20mai%202015.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kahlout\United%20Nations\UNOG_DCM-LGS-MTS-ADPU%20-%20PDocs\Macros\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CA5218378754F4E8B373BE5B95FDF0C" ma:contentTypeVersion="10" ma:contentTypeDescription="Create a new document." ma:contentTypeScope="" ma:versionID="b64170c7775214439582de47763bccc2">
  <xsd:schema xmlns:xsd="http://www.w3.org/2001/XMLSchema" xmlns:xs="http://www.w3.org/2001/XMLSchema" xmlns:p="http://schemas.microsoft.com/office/2006/metadata/properties" xmlns:ns2="b4d1df23-85cd-4c76-bbd6-977b2d18015b" targetNamespace="http://schemas.microsoft.com/office/2006/metadata/properties" ma:root="true" ma:fieldsID="601dbd17e3a42304e271268748a1c753" ns2:_="">
    <xsd:import namespace="b4d1df23-85cd-4c76-bbd6-977b2d18015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1df23-85cd-4c76-bbd6-977b2d1801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customXml/itemProps2.xml><?xml version="1.0" encoding="utf-8"?>
<ds:datastoreItem xmlns:ds="http://schemas.openxmlformats.org/officeDocument/2006/customXml" ds:itemID="{5C0DBEB4-871F-4967-B3ED-69B5522B5D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1df23-85cd-4c76-bbd6-977b2d1801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6FD646-9440-42DC-A821-699CFE61B47E}">
  <ds:schemaRefs>
    <ds:schemaRef ds:uri="http://schemas.microsoft.com/sharepoint/v3/contenttype/forms"/>
  </ds:schemaRefs>
</ds:datastoreItem>
</file>

<file path=customXml/itemProps4.xml><?xml version="1.0" encoding="utf-8"?>
<ds:datastoreItem xmlns:ds="http://schemas.openxmlformats.org/officeDocument/2006/customXml" ds:itemID="{F80AC4ED-6FA4-44D8-B95A-C266DF0E3553}">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One.dotm</Template>
  <TotalTime>2</TotalTime>
  <Pages>65</Pages>
  <Words>22338</Words>
  <Characters>117504</Characters>
  <Application>Microsoft Office Word</Application>
  <DocSecurity>0</DocSecurity>
  <Lines>2398</Lines>
  <Paragraphs>1684</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138158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CRPD/C/BDI/1</dc:title>
  <dc:subject>GE.25-16218</dc:subject>
  <dc:creator>Jamal ALKAHLOUT</dc:creator>
  <cp:keywords/>
  <dc:description>Distr.: General_x000d__x000d_
10 October 2025_x000d__x000d_
Arabic _x000d__x000d_
Arabic_x000d__x000d_
Arabic, English, French and Spanish only_x000d__x000d_
_x000d__x0007_</dc:description>
  <cp:lastModifiedBy>Jamal Alkahlout</cp:lastModifiedBy>
  <cp:revision>4</cp:revision>
  <cp:lastPrinted>2026-02-03T10:11:00Z</cp:lastPrinted>
  <dcterms:created xsi:type="dcterms:W3CDTF">2026-02-03T10:10:00Z</dcterms:created>
  <dcterms:modified xsi:type="dcterms:W3CDTF">2026-02-03T10:12:00Z</dcterms:modified>
  <cp:category>Final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0x010100DCA5218378754F4E8B373BE5B95FDF0C</vt:lpwstr>
  </property>
</Properties>
</file>